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338" w:rsidRDefault="002E5338" w:rsidP="002E5338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                        Проект</w:t>
      </w:r>
    </w:p>
    <w:p w:rsidR="002E5338" w:rsidRDefault="002E5338" w:rsidP="002E5338">
      <w:pPr>
        <w:rPr>
          <w:sz w:val="28"/>
          <w:szCs w:val="28"/>
        </w:rPr>
      </w:pPr>
    </w:p>
    <w:p w:rsidR="002E5338" w:rsidRPr="002E5338" w:rsidRDefault="002E5338" w:rsidP="002E533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Pr="002E5338">
        <w:rPr>
          <w:b/>
          <w:sz w:val="28"/>
          <w:szCs w:val="28"/>
        </w:rPr>
        <w:t>АДМИНИСТРАЦИЯ</w:t>
      </w:r>
    </w:p>
    <w:p w:rsidR="002E5338" w:rsidRPr="002E5338" w:rsidRDefault="002E5338" w:rsidP="002E5338">
      <w:pPr>
        <w:jc w:val="center"/>
        <w:rPr>
          <w:b/>
          <w:sz w:val="28"/>
          <w:szCs w:val="28"/>
        </w:rPr>
      </w:pPr>
      <w:r w:rsidRPr="002E5338">
        <w:rPr>
          <w:b/>
          <w:sz w:val="28"/>
          <w:szCs w:val="28"/>
        </w:rPr>
        <w:t>АЛЕКСАНДРОВСКОГО СЕЛЬСКОГО ПОСЕЛЕНИЯ</w:t>
      </w:r>
    </w:p>
    <w:p w:rsidR="002E5338" w:rsidRPr="002E5338" w:rsidRDefault="002E5338" w:rsidP="002E5338">
      <w:pPr>
        <w:jc w:val="center"/>
        <w:rPr>
          <w:b/>
          <w:sz w:val="28"/>
          <w:szCs w:val="28"/>
        </w:rPr>
      </w:pPr>
      <w:r w:rsidRPr="002E5338">
        <w:rPr>
          <w:b/>
          <w:sz w:val="28"/>
          <w:szCs w:val="28"/>
        </w:rPr>
        <w:t>ИЛОВЛИНСКОГО МУНИЦИПАЛЬНОГО РАЙОНА</w:t>
      </w:r>
    </w:p>
    <w:p w:rsidR="002E5338" w:rsidRDefault="002E5338" w:rsidP="002E5338">
      <w:pPr>
        <w:jc w:val="center"/>
        <w:rPr>
          <w:b/>
          <w:sz w:val="28"/>
          <w:szCs w:val="28"/>
        </w:rPr>
      </w:pPr>
      <w:r w:rsidRPr="002E5338">
        <w:rPr>
          <w:b/>
          <w:sz w:val="28"/>
          <w:szCs w:val="28"/>
        </w:rPr>
        <w:t>ВОЛГОГРАДСКОЙ ОБЛАСТИ</w:t>
      </w:r>
    </w:p>
    <w:p w:rsidR="002E5338" w:rsidRPr="002E5338" w:rsidRDefault="002E5338" w:rsidP="002E5338">
      <w:pPr>
        <w:jc w:val="center"/>
        <w:rPr>
          <w:sz w:val="28"/>
          <w:szCs w:val="28"/>
        </w:rPr>
      </w:pPr>
    </w:p>
    <w:p w:rsidR="002E5338" w:rsidRPr="002E5338" w:rsidRDefault="002E5338" w:rsidP="002E5338">
      <w:pPr>
        <w:jc w:val="center"/>
        <w:rPr>
          <w:sz w:val="28"/>
          <w:szCs w:val="28"/>
        </w:rPr>
      </w:pPr>
    </w:p>
    <w:p w:rsidR="002E5338" w:rsidRDefault="002E5338" w:rsidP="002E5338">
      <w:pPr>
        <w:jc w:val="center"/>
        <w:rPr>
          <w:b/>
          <w:sz w:val="28"/>
          <w:szCs w:val="28"/>
        </w:rPr>
      </w:pPr>
      <w:r w:rsidRPr="002E5338">
        <w:rPr>
          <w:b/>
          <w:sz w:val="28"/>
          <w:szCs w:val="28"/>
        </w:rPr>
        <w:t>ПОСТАНОВЛЕНИЕ</w:t>
      </w:r>
    </w:p>
    <w:p w:rsidR="002E5338" w:rsidRPr="002E5338" w:rsidRDefault="002E5338" w:rsidP="002E5338">
      <w:pPr>
        <w:jc w:val="center"/>
        <w:rPr>
          <w:b/>
          <w:sz w:val="28"/>
          <w:szCs w:val="28"/>
        </w:rPr>
      </w:pPr>
    </w:p>
    <w:p w:rsidR="002E5338" w:rsidRPr="001A06B8" w:rsidRDefault="002E5338" w:rsidP="002E5338">
      <w:pPr>
        <w:jc w:val="center"/>
        <w:rPr>
          <w:b/>
        </w:rPr>
      </w:pPr>
      <w:r w:rsidRPr="001A06B8">
        <w:rPr>
          <w:b/>
        </w:rPr>
        <w:t xml:space="preserve">                                                    </w:t>
      </w:r>
    </w:p>
    <w:p w:rsidR="002E5338" w:rsidRDefault="002E5338" w:rsidP="002E5338">
      <w:pPr>
        <w:rPr>
          <w:b/>
        </w:rPr>
      </w:pPr>
      <w:r w:rsidRPr="001A06B8">
        <w:rPr>
          <w:b/>
        </w:rPr>
        <w:t xml:space="preserve">От                         </w:t>
      </w:r>
      <w:r>
        <w:rPr>
          <w:b/>
        </w:rPr>
        <w:t xml:space="preserve">           </w:t>
      </w:r>
      <w:r w:rsidRPr="001A06B8">
        <w:rPr>
          <w:b/>
        </w:rPr>
        <w:t xml:space="preserve"> </w:t>
      </w:r>
      <w:r>
        <w:rPr>
          <w:b/>
        </w:rPr>
        <w:t xml:space="preserve">                              </w:t>
      </w:r>
      <w:r w:rsidRPr="001A06B8">
        <w:rPr>
          <w:b/>
        </w:rPr>
        <w:t xml:space="preserve">   № </w:t>
      </w:r>
    </w:p>
    <w:p w:rsidR="002E5338" w:rsidRPr="001A06B8" w:rsidRDefault="002E5338" w:rsidP="002E5338">
      <w:pPr>
        <w:rPr>
          <w:b/>
        </w:rPr>
      </w:pPr>
    </w:p>
    <w:p w:rsidR="002E5338" w:rsidRDefault="002E5338" w:rsidP="00EC182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C1827" w:rsidRPr="00EC1827" w:rsidRDefault="003C5898" w:rsidP="00EC182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C1827">
        <w:rPr>
          <w:rFonts w:ascii="Times New Roman" w:hAnsi="Times New Roman" w:cs="Times New Roman"/>
          <w:b w:val="0"/>
          <w:sz w:val="28"/>
          <w:szCs w:val="28"/>
        </w:rPr>
        <w:t>Об</w:t>
      </w:r>
      <w:r w:rsidR="00E237AA" w:rsidRPr="00EC18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C1827">
        <w:rPr>
          <w:rFonts w:ascii="Times New Roman" w:hAnsi="Times New Roman" w:cs="Times New Roman"/>
          <w:b w:val="0"/>
          <w:sz w:val="28"/>
          <w:szCs w:val="28"/>
        </w:rPr>
        <w:t>утверждении  административного</w:t>
      </w:r>
      <w:r w:rsidR="00E237AA" w:rsidRPr="00EC18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C1827">
        <w:rPr>
          <w:rFonts w:ascii="Times New Roman" w:hAnsi="Times New Roman" w:cs="Times New Roman"/>
          <w:b w:val="0"/>
          <w:sz w:val="28"/>
          <w:szCs w:val="28"/>
        </w:rPr>
        <w:t>регламента</w:t>
      </w:r>
      <w:r w:rsidR="00E237AA" w:rsidRPr="00EC18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C1827">
        <w:rPr>
          <w:rFonts w:ascii="Times New Roman" w:hAnsi="Times New Roman" w:cs="Times New Roman"/>
          <w:b w:val="0"/>
          <w:sz w:val="28"/>
          <w:szCs w:val="28"/>
        </w:rPr>
        <w:t>предоставления</w:t>
      </w:r>
      <w:r w:rsidR="00E237AA" w:rsidRPr="00EC18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C1827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E237AA" w:rsidRPr="00EC18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C1827">
        <w:rPr>
          <w:rFonts w:ascii="Times New Roman" w:hAnsi="Times New Roman" w:cs="Times New Roman"/>
          <w:b w:val="0"/>
          <w:sz w:val="28"/>
          <w:szCs w:val="28"/>
        </w:rPr>
        <w:t>услуги «</w:t>
      </w:r>
      <w:r w:rsidR="00EC1827" w:rsidRPr="00EC1827">
        <w:rPr>
          <w:rFonts w:ascii="Times New Roman" w:hAnsi="Times New Roman" w:cs="Times New Roman"/>
          <w:b w:val="0"/>
          <w:sz w:val="28"/>
          <w:szCs w:val="28"/>
        </w:rPr>
        <w:t>Выдача   выписок  из  похозяйственных</w:t>
      </w:r>
    </w:p>
    <w:p w:rsidR="00EC1827" w:rsidRPr="00EC1827" w:rsidRDefault="00EC1827" w:rsidP="00EC182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C1827">
        <w:rPr>
          <w:rFonts w:ascii="Times New Roman" w:hAnsi="Times New Roman" w:cs="Times New Roman"/>
          <w:b w:val="0"/>
          <w:sz w:val="28"/>
          <w:szCs w:val="28"/>
        </w:rPr>
        <w:t xml:space="preserve">книг  </w:t>
      </w:r>
      <w:r w:rsidR="002E5338">
        <w:rPr>
          <w:rFonts w:ascii="Times New Roman" w:hAnsi="Times New Roman" w:cs="Times New Roman"/>
          <w:b w:val="0"/>
          <w:sz w:val="28"/>
          <w:szCs w:val="28"/>
        </w:rPr>
        <w:t>Александровского</w:t>
      </w:r>
      <w:r w:rsidRPr="00EC1827">
        <w:rPr>
          <w:rFonts w:ascii="Times New Roman" w:hAnsi="Times New Roman" w:cs="Times New Roman"/>
          <w:b w:val="0"/>
          <w:sz w:val="28"/>
          <w:szCs w:val="28"/>
        </w:rPr>
        <w:t xml:space="preserve">  сельского   поселения</w:t>
      </w:r>
    </w:p>
    <w:p w:rsidR="003C5898" w:rsidRDefault="00EC1827" w:rsidP="00EC182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C1827">
        <w:rPr>
          <w:rFonts w:ascii="Times New Roman" w:hAnsi="Times New Roman" w:cs="Times New Roman"/>
          <w:b w:val="0"/>
          <w:sz w:val="28"/>
          <w:szCs w:val="28"/>
        </w:rPr>
        <w:t xml:space="preserve">Иловлинского  муниципального  района </w:t>
      </w:r>
      <w:r w:rsidRPr="00EC1827">
        <w:rPr>
          <w:rFonts w:ascii="Times New Roman" w:hAnsi="Times New Roman" w:cs="Times New Roman"/>
          <w:b w:val="0"/>
          <w:sz w:val="28"/>
          <w:szCs w:val="28"/>
        </w:rPr>
        <w:br/>
        <w:t>Волгоградской  области</w:t>
      </w:r>
      <w:r w:rsidR="003C5898" w:rsidRPr="00EC1827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2E5338" w:rsidRPr="00EC1827" w:rsidRDefault="002E5338" w:rsidP="00EC182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C5898" w:rsidRPr="00EC1827" w:rsidRDefault="002E5338" w:rsidP="002E5338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</w:t>
      </w:r>
      <w:r w:rsidR="00EC1827" w:rsidRPr="00EC1827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 с  Федеральным   законом  от 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EC1827" w:rsidRPr="00EC1827">
          <w:rPr>
            <w:rFonts w:ascii="Times New Roman" w:hAnsi="Times New Roman" w:cs="Times New Roman"/>
            <w:b w:val="0"/>
            <w:sz w:val="28"/>
            <w:szCs w:val="28"/>
          </w:rPr>
          <w:t>06.10.2003</w:t>
        </w:r>
      </w:smartTag>
      <w:r w:rsidR="00EC1827" w:rsidRPr="00EC1827">
        <w:rPr>
          <w:rFonts w:ascii="Times New Roman" w:hAnsi="Times New Roman" w:cs="Times New Roman"/>
          <w:b w:val="0"/>
          <w:sz w:val="28"/>
          <w:szCs w:val="28"/>
        </w:rPr>
        <w:t xml:space="preserve">  г.  №  131-ФЗ  «Об  общих  принципах   организации  местного  самоуправления   в   Российской   Федерации»,  Федеральным  законом  от 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="00EC1827" w:rsidRPr="00EC1827">
          <w:rPr>
            <w:rFonts w:ascii="Times New Roman" w:hAnsi="Times New Roman" w:cs="Times New Roman"/>
            <w:b w:val="0"/>
            <w:sz w:val="28"/>
            <w:szCs w:val="28"/>
          </w:rPr>
          <w:t>27.07.2010</w:t>
        </w:r>
      </w:smartTag>
      <w:r w:rsidR="00EC1827" w:rsidRPr="00EC1827">
        <w:rPr>
          <w:rFonts w:ascii="Times New Roman" w:hAnsi="Times New Roman" w:cs="Times New Roman"/>
          <w:b w:val="0"/>
          <w:sz w:val="28"/>
          <w:szCs w:val="28"/>
        </w:rPr>
        <w:t xml:space="preserve">  № 210-ФЗ «Об организации предоставления государственных и муниципальных услуг»,   постановлением 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Александровского</w:t>
      </w:r>
      <w:r w:rsidR="00EC1827" w:rsidRPr="00EC1827">
        <w:rPr>
          <w:rFonts w:ascii="Times New Roman" w:hAnsi="Times New Roman" w:cs="Times New Roman"/>
          <w:b w:val="0"/>
          <w:sz w:val="28"/>
          <w:szCs w:val="28"/>
        </w:rPr>
        <w:t xml:space="preserve"> сельского   поселения     от  </w:t>
      </w:r>
      <w:smartTag w:uri="urn:schemas-microsoft-com:office:smarttags" w:element="date">
        <w:smartTagPr>
          <w:attr w:name="Year" w:val="2011"/>
          <w:attr w:name="Day" w:val="01"/>
          <w:attr w:name="Month" w:val="7"/>
          <w:attr w:name="ls" w:val="trans"/>
        </w:smartTagPr>
        <w:r w:rsidR="00EC1827" w:rsidRPr="00EC1827">
          <w:rPr>
            <w:rFonts w:ascii="Times New Roman" w:hAnsi="Times New Roman" w:cs="Times New Roman"/>
            <w:b w:val="0"/>
            <w:sz w:val="28"/>
            <w:szCs w:val="28"/>
          </w:rPr>
          <w:t xml:space="preserve">01 июля </w:t>
        </w:r>
        <w:smartTag w:uri="urn:schemas-microsoft-com:office:smarttags" w:element="metricconverter">
          <w:smartTagPr>
            <w:attr w:name="ProductID" w:val="2011 г"/>
          </w:smartTagPr>
          <w:r w:rsidR="00EC1827" w:rsidRPr="00EC1827">
            <w:rPr>
              <w:rFonts w:ascii="Times New Roman" w:hAnsi="Times New Roman" w:cs="Times New Roman"/>
              <w:b w:val="0"/>
              <w:sz w:val="28"/>
              <w:szCs w:val="28"/>
            </w:rPr>
            <w:t>2011 г</w:t>
          </w:r>
        </w:smartTag>
        <w:r w:rsidR="00EC1827" w:rsidRPr="00EC1827">
          <w:rPr>
            <w:rFonts w:ascii="Times New Roman" w:hAnsi="Times New Roman" w:cs="Times New Roman"/>
            <w:b w:val="0"/>
            <w:sz w:val="28"/>
            <w:szCs w:val="28"/>
          </w:rPr>
          <w:t>.</w:t>
        </w:r>
      </w:smartTag>
      <w:r w:rsidR="00EC1827" w:rsidRPr="00EC1827">
        <w:rPr>
          <w:rFonts w:ascii="Times New Roman" w:hAnsi="Times New Roman" w:cs="Times New Roman"/>
          <w:b w:val="0"/>
          <w:sz w:val="28"/>
          <w:szCs w:val="28"/>
        </w:rPr>
        <w:t xml:space="preserve">   № 37 «</w:t>
      </w:r>
      <w:r w:rsidR="00EC1827" w:rsidRPr="00EC1827">
        <w:rPr>
          <w:rFonts w:ascii="Times New Roman" w:hAnsi="Times New Roman" w:cs="Times New Roman"/>
          <w:b w:val="0"/>
          <w:bCs/>
          <w:sz w:val="28"/>
          <w:szCs w:val="28"/>
        </w:rPr>
        <w:t>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 w:rsidR="00EC1827" w:rsidRPr="00EC1827">
        <w:rPr>
          <w:rFonts w:ascii="Times New Roman" w:hAnsi="Times New Roman" w:cs="Times New Roman"/>
          <w:b w:val="0"/>
          <w:sz w:val="28"/>
          <w:szCs w:val="28"/>
        </w:rPr>
        <w:t xml:space="preserve">    администрация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Александровского </w:t>
      </w:r>
      <w:r w:rsidR="00EC1827" w:rsidRPr="00EC1827">
        <w:rPr>
          <w:rFonts w:ascii="Times New Roman" w:hAnsi="Times New Roman" w:cs="Times New Roman"/>
          <w:b w:val="0"/>
          <w:sz w:val="28"/>
          <w:szCs w:val="28"/>
        </w:rPr>
        <w:t>сельского  поселения</w:t>
      </w:r>
      <w:r w:rsidR="00EC1827" w:rsidRPr="00EC1827">
        <w:rPr>
          <w:rFonts w:ascii="Times New Roman" w:hAnsi="Times New Roman" w:cs="Times New Roman"/>
          <w:sz w:val="28"/>
          <w:szCs w:val="28"/>
        </w:rPr>
        <w:t xml:space="preserve">  </w:t>
      </w:r>
      <w:r w:rsidR="00EC1827" w:rsidRPr="00EC1827">
        <w:rPr>
          <w:rFonts w:ascii="Times New Roman" w:hAnsi="Times New Roman" w:cs="Times New Roman"/>
          <w:b w:val="0"/>
          <w:sz w:val="28"/>
          <w:szCs w:val="28"/>
        </w:rPr>
        <w:t>Иловлинского муниципального   района</w:t>
      </w:r>
      <w:r w:rsidR="003C5898" w:rsidRPr="00EC1827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3C5898" w:rsidRPr="002F72B5" w:rsidRDefault="002F72B5" w:rsidP="003C5898">
      <w:pPr>
        <w:pStyle w:val="af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C1827" w:rsidRPr="00EC1827">
        <w:t xml:space="preserve"> </w:t>
      </w:r>
      <w:r w:rsidR="00EC1827" w:rsidRPr="00EC1827">
        <w:rPr>
          <w:sz w:val="28"/>
          <w:szCs w:val="28"/>
        </w:rPr>
        <w:t xml:space="preserve">Утвердить  прилагаемый административный   регламент  предоставления       муниципальной    услуги  «Выдача выписок  из  похозяйственных  книг </w:t>
      </w:r>
      <w:r w:rsidR="002E5338" w:rsidRPr="002E5338">
        <w:rPr>
          <w:sz w:val="28"/>
          <w:szCs w:val="28"/>
        </w:rPr>
        <w:t xml:space="preserve">Александровского </w:t>
      </w:r>
      <w:r w:rsidR="00EC1827" w:rsidRPr="00EC1827">
        <w:rPr>
          <w:sz w:val="28"/>
          <w:szCs w:val="28"/>
        </w:rPr>
        <w:t>сельского   поселения  Иловлинского  муниципального  района  Волгоградской  области»</w:t>
      </w:r>
      <w:r w:rsidR="003C5898" w:rsidRPr="002F72B5">
        <w:rPr>
          <w:sz w:val="28"/>
          <w:szCs w:val="28"/>
        </w:rPr>
        <w:t>.</w:t>
      </w:r>
    </w:p>
    <w:p w:rsidR="003C5898" w:rsidRPr="002F72B5" w:rsidRDefault="003C5898" w:rsidP="003C58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72B5"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 «</w:t>
      </w:r>
      <w:r w:rsidR="00EC1827" w:rsidRPr="00EC1827">
        <w:rPr>
          <w:rFonts w:ascii="Times New Roman" w:hAnsi="Times New Roman" w:cs="Times New Roman"/>
          <w:sz w:val="28"/>
          <w:szCs w:val="28"/>
        </w:rPr>
        <w:t xml:space="preserve">Выдача выписок  из  похозяйственных  книг </w:t>
      </w:r>
      <w:r w:rsidR="002E5338" w:rsidRPr="002E5338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EC1827" w:rsidRPr="00EC1827">
        <w:rPr>
          <w:rFonts w:ascii="Times New Roman" w:hAnsi="Times New Roman" w:cs="Times New Roman"/>
          <w:sz w:val="28"/>
          <w:szCs w:val="28"/>
        </w:rPr>
        <w:t xml:space="preserve">  сельского   поселения  Иловлинского  муниципального  района  Волгоградской  области</w:t>
      </w:r>
      <w:r w:rsidRPr="002F72B5">
        <w:rPr>
          <w:rFonts w:ascii="Times New Roman" w:hAnsi="Times New Roman" w:cs="Times New Roman"/>
          <w:sz w:val="28"/>
          <w:szCs w:val="28"/>
        </w:rPr>
        <w:t xml:space="preserve">» разместить </w:t>
      </w:r>
      <w:r w:rsidR="002F72B5">
        <w:rPr>
          <w:rFonts w:ascii="Times New Roman" w:hAnsi="Times New Roman" w:cs="Times New Roman"/>
          <w:color w:val="000000"/>
          <w:sz w:val="28"/>
          <w:szCs w:val="28"/>
        </w:rPr>
        <w:t>на сайте администрации</w:t>
      </w:r>
      <w:r w:rsidR="002E5338" w:rsidRPr="002E5338">
        <w:rPr>
          <w:rFonts w:ascii="Times New Roman" w:hAnsi="Times New Roman" w:cs="Times New Roman"/>
          <w:sz w:val="28"/>
          <w:szCs w:val="28"/>
        </w:rPr>
        <w:t xml:space="preserve"> Александровского</w:t>
      </w:r>
      <w:r w:rsidR="00EC1827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2F72B5">
        <w:rPr>
          <w:rFonts w:ascii="Times New Roman" w:hAnsi="Times New Roman" w:cs="Times New Roman"/>
          <w:color w:val="000000"/>
          <w:sz w:val="28"/>
          <w:szCs w:val="28"/>
        </w:rPr>
        <w:t xml:space="preserve"> Иловлинского муниципального района в </w:t>
      </w:r>
      <w:r w:rsidRPr="002F72B5">
        <w:rPr>
          <w:rFonts w:ascii="Times New Roman" w:hAnsi="Times New Roman" w:cs="Times New Roman"/>
          <w:color w:val="000000"/>
          <w:sz w:val="28"/>
          <w:szCs w:val="28"/>
        </w:rPr>
        <w:t>инф</w:t>
      </w:r>
      <w:r w:rsidR="002F72B5">
        <w:rPr>
          <w:rFonts w:ascii="Times New Roman" w:hAnsi="Times New Roman" w:cs="Times New Roman"/>
          <w:color w:val="000000"/>
          <w:sz w:val="28"/>
          <w:szCs w:val="28"/>
        </w:rPr>
        <w:t xml:space="preserve">ормационно-телекоммуникационной сети «Интернет» и в региональном реестре </w:t>
      </w:r>
      <w:r w:rsidRPr="002F72B5">
        <w:rPr>
          <w:rFonts w:ascii="Times New Roman" w:hAnsi="Times New Roman" w:cs="Times New Roman"/>
          <w:color w:val="000000"/>
          <w:sz w:val="28"/>
          <w:szCs w:val="28"/>
        </w:rPr>
        <w:t>государственных</w:t>
      </w:r>
      <w:r w:rsidRPr="002F72B5">
        <w:rPr>
          <w:rFonts w:ascii="Times New Roman" w:hAnsi="Times New Roman" w:cs="Times New Roman"/>
          <w:sz w:val="28"/>
          <w:szCs w:val="28"/>
        </w:rPr>
        <w:t xml:space="preserve"> и муниципальных услуг (функций) Волгоградской области. </w:t>
      </w:r>
    </w:p>
    <w:p w:rsidR="003C5898" w:rsidRPr="002F72B5" w:rsidRDefault="00EC1827" w:rsidP="003C58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C5898" w:rsidRPr="002F72B5">
        <w:rPr>
          <w:rFonts w:ascii="Times New Roman" w:hAnsi="Times New Roman" w:cs="Times New Roman"/>
          <w:sz w:val="28"/>
          <w:szCs w:val="28"/>
        </w:rPr>
        <w:t>. Постановление</w:t>
      </w:r>
      <w:r w:rsidR="00E237A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5338" w:rsidRPr="002E5338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2E5338" w:rsidRPr="00EC1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237AA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района Волгоградской области</w:t>
      </w:r>
      <w:r w:rsidR="003C5898" w:rsidRPr="002F72B5">
        <w:rPr>
          <w:rFonts w:ascii="Times New Roman" w:hAnsi="Times New Roman" w:cs="Times New Roman"/>
          <w:sz w:val="28"/>
          <w:szCs w:val="28"/>
        </w:rPr>
        <w:t xml:space="preserve"> </w:t>
      </w:r>
      <w:r w:rsidR="00E823C7">
        <w:rPr>
          <w:rFonts w:ascii="Times New Roman" w:hAnsi="Times New Roman" w:cs="Times New Roman"/>
          <w:sz w:val="28"/>
          <w:szCs w:val="28"/>
        </w:rPr>
        <w:t xml:space="preserve">№15 от 05.06.2012г. </w:t>
      </w:r>
      <w:r w:rsidR="00506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3C5898" w:rsidRPr="002F72B5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3C5898" w:rsidRPr="003C5898" w:rsidRDefault="002E5338" w:rsidP="003C589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3C5898" w:rsidRPr="002F72B5">
        <w:rPr>
          <w:rFonts w:ascii="Times New Roman" w:hAnsi="Times New Roman" w:cs="Times New Roman"/>
          <w:color w:val="000000"/>
          <w:sz w:val="28"/>
          <w:szCs w:val="28"/>
        </w:rPr>
        <w:t>. Настоящ</w:t>
      </w:r>
      <w:r w:rsidR="002F72B5">
        <w:rPr>
          <w:rFonts w:ascii="Times New Roman" w:hAnsi="Times New Roman" w:cs="Times New Roman"/>
          <w:color w:val="000000"/>
          <w:sz w:val="28"/>
          <w:szCs w:val="28"/>
        </w:rPr>
        <w:t xml:space="preserve">ее   постановление    вступает в   силу со дня   его </w:t>
      </w:r>
      <w:r>
        <w:rPr>
          <w:rFonts w:ascii="Times New Roman" w:hAnsi="Times New Roman" w:cs="Times New Roman"/>
          <w:color w:val="000000"/>
          <w:sz w:val="28"/>
          <w:szCs w:val="28"/>
        </w:rPr>
        <w:t>официального опубликования</w:t>
      </w:r>
      <w:r w:rsidR="003C5898" w:rsidRPr="002F72B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C5898" w:rsidRDefault="002E5338" w:rsidP="003C58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3C5898" w:rsidRPr="003C589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F72B5">
        <w:rPr>
          <w:rFonts w:ascii="Times New Roman" w:hAnsi="Times New Roman" w:cs="Times New Roman"/>
          <w:color w:val="000000"/>
          <w:sz w:val="28"/>
          <w:szCs w:val="28"/>
        </w:rPr>
        <w:t xml:space="preserve"> Контроль</w:t>
      </w:r>
      <w:r w:rsidR="001F24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72B5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r w:rsidR="003C5898" w:rsidRPr="003C5898">
        <w:rPr>
          <w:rFonts w:ascii="Times New Roman" w:hAnsi="Times New Roman" w:cs="Times New Roman"/>
          <w:color w:val="000000"/>
          <w:sz w:val="28"/>
          <w:szCs w:val="28"/>
        </w:rPr>
        <w:t>исполнением</w:t>
      </w:r>
      <w:r w:rsidR="002F72B5">
        <w:rPr>
          <w:rFonts w:ascii="Times New Roman" w:hAnsi="Times New Roman" w:cs="Times New Roman"/>
          <w:sz w:val="28"/>
          <w:szCs w:val="28"/>
        </w:rPr>
        <w:t xml:space="preserve">   настоящего </w:t>
      </w:r>
      <w:r w:rsidR="003C5898">
        <w:rPr>
          <w:rFonts w:ascii="Times New Roman" w:hAnsi="Times New Roman" w:cs="Times New Roman"/>
          <w:sz w:val="28"/>
          <w:szCs w:val="28"/>
        </w:rPr>
        <w:t xml:space="preserve">постановления    </w:t>
      </w:r>
      <w:r w:rsidR="0032630B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0FCC" w:rsidRDefault="00870FCC" w:rsidP="003C58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E5338" w:rsidRPr="003C5898" w:rsidRDefault="002E5338" w:rsidP="003C58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630B" w:rsidRDefault="0032630B" w:rsidP="003263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 </w:t>
      </w:r>
      <w:r w:rsidR="002E5338">
        <w:rPr>
          <w:rFonts w:ascii="Times New Roman" w:hAnsi="Times New Roman" w:cs="Times New Roman"/>
          <w:sz w:val="28"/>
          <w:szCs w:val="28"/>
        </w:rPr>
        <w:t>Александро</w:t>
      </w:r>
      <w:r>
        <w:rPr>
          <w:rFonts w:ascii="Times New Roman" w:hAnsi="Times New Roman" w:cs="Times New Roman"/>
          <w:sz w:val="28"/>
          <w:szCs w:val="28"/>
        </w:rPr>
        <w:t xml:space="preserve">вского  сельского  поселения   </w:t>
      </w:r>
    </w:p>
    <w:p w:rsidR="0032630B" w:rsidRDefault="0032630B" w:rsidP="003263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  муниципального   района</w:t>
      </w:r>
    </w:p>
    <w:p w:rsidR="0032630B" w:rsidRDefault="0032630B" w:rsidP="003263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2E5338">
        <w:rPr>
          <w:rFonts w:ascii="Times New Roman" w:hAnsi="Times New Roman" w:cs="Times New Roman"/>
          <w:sz w:val="28"/>
          <w:szCs w:val="28"/>
        </w:rPr>
        <w:t>Л.В.Яковлева</w:t>
      </w:r>
    </w:p>
    <w:p w:rsidR="003C5898" w:rsidRDefault="003C5898" w:rsidP="0055705E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3C5898" w:rsidRDefault="003C5898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373DBC" w:rsidRDefault="00373DBC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373DBC" w:rsidRDefault="00373DBC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373DBC" w:rsidRDefault="00373DBC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373DBC" w:rsidRDefault="00373DBC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373DBC" w:rsidRDefault="00373DBC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32630B" w:rsidRDefault="0032630B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32630B" w:rsidRDefault="0032630B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32630B" w:rsidRDefault="0032630B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32630B" w:rsidRDefault="0032630B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32630B" w:rsidRDefault="0032630B" w:rsidP="002E5338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373DBC" w:rsidRDefault="00373DBC" w:rsidP="003C5898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F72B5" w:rsidRDefault="002F72B5" w:rsidP="00B9624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B9624D" w:rsidRDefault="00B9624D" w:rsidP="00B9624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3C5898" w:rsidRPr="002E5338" w:rsidRDefault="00E237AA" w:rsidP="00E237AA">
      <w:pPr>
        <w:pStyle w:val="ConsPlusTitle"/>
        <w:widowControl/>
        <w:ind w:left="4956"/>
        <w:rPr>
          <w:rFonts w:ascii="Times New Roman" w:hAnsi="Times New Roman" w:cs="Times New Roman"/>
          <w:b w:val="0"/>
          <w:sz w:val="24"/>
          <w:szCs w:val="24"/>
        </w:rPr>
      </w:pPr>
      <w:r w:rsidRPr="002E5338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</w:t>
      </w:r>
      <w:r w:rsidR="003C5898" w:rsidRPr="002E5338">
        <w:rPr>
          <w:rFonts w:ascii="Times New Roman" w:hAnsi="Times New Roman" w:cs="Times New Roman"/>
          <w:b w:val="0"/>
          <w:sz w:val="24"/>
          <w:szCs w:val="24"/>
        </w:rPr>
        <w:t>У</w:t>
      </w:r>
      <w:r w:rsidRPr="002E533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C5898" w:rsidRPr="002E5338">
        <w:rPr>
          <w:rFonts w:ascii="Times New Roman" w:hAnsi="Times New Roman" w:cs="Times New Roman"/>
          <w:b w:val="0"/>
          <w:sz w:val="24"/>
          <w:szCs w:val="24"/>
        </w:rPr>
        <w:t>Т</w:t>
      </w:r>
      <w:r w:rsidRPr="002E533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C5898" w:rsidRPr="002E5338">
        <w:rPr>
          <w:rFonts w:ascii="Times New Roman" w:hAnsi="Times New Roman" w:cs="Times New Roman"/>
          <w:b w:val="0"/>
          <w:sz w:val="24"/>
          <w:szCs w:val="24"/>
        </w:rPr>
        <w:t>В</w:t>
      </w:r>
      <w:r w:rsidRPr="002E533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C5898" w:rsidRPr="002E5338">
        <w:rPr>
          <w:rFonts w:ascii="Times New Roman" w:hAnsi="Times New Roman" w:cs="Times New Roman"/>
          <w:b w:val="0"/>
          <w:sz w:val="24"/>
          <w:szCs w:val="24"/>
        </w:rPr>
        <w:t>Е</w:t>
      </w:r>
      <w:r w:rsidRPr="002E533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C5898" w:rsidRPr="002E5338">
        <w:rPr>
          <w:rFonts w:ascii="Times New Roman" w:hAnsi="Times New Roman" w:cs="Times New Roman"/>
          <w:b w:val="0"/>
          <w:sz w:val="24"/>
          <w:szCs w:val="24"/>
        </w:rPr>
        <w:t>Р</w:t>
      </w:r>
      <w:r w:rsidRPr="002E533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C5898" w:rsidRPr="002E5338">
        <w:rPr>
          <w:rFonts w:ascii="Times New Roman" w:hAnsi="Times New Roman" w:cs="Times New Roman"/>
          <w:b w:val="0"/>
          <w:sz w:val="24"/>
          <w:szCs w:val="24"/>
        </w:rPr>
        <w:t>Ж</w:t>
      </w:r>
      <w:r w:rsidRPr="002E533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C5898" w:rsidRPr="002E5338">
        <w:rPr>
          <w:rFonts w:ascii="Times New Roman" w:hAnsi="Times New Roman" w:cs="Times New Roman"/>
          <w:b w:val="0"/>
          <w:sz w:val="24"/>
          <w:szCs w:val="24"/>
        </w:rPr>
        <w:t>Д</w:t>
      </w:r>
      <w:r w:rsidRPr="002E533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C5898" w:rsidRPr="002E5338">
        <w:rPr>
          <w:rFonts w:ascii="Times New Roman" w:hAnsi="Times New Roman" w:cs="Times New Roman"/>
          <w:b w:val="0"/>
          <w:sz w:val="24"/>
          <w:szCs w:val="24"/>
        </w:rPr>
        <w:t>Е</w:t>
      </w:r>
      <w:r w:rsidRPr="002E533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C5898" w:rsidRPr="002E5338">
        <w:rPr>
          <w:rFonts w:ascii="Times New Roman" w:hAnsi="Times New Roman" w:cs="Times New Roman"/>
          <w:b w:val="0"/>
          <w:sz w:val="24"/>
          <w:szCs w:val="24"/>
        </w:rPr>
        <w:t>Н</w:t>
      </w:r>
      <w:r w:rsidR="003C5898" w:rsidRPr="002E5338">
        <w:rPr>
          <w:rFonts w:ascii="Times New Roman" w:hAnsi="Times New Roman" w:cs="Times New Roman"/>
          <w:b w:val="0"/>
          <w:sz w:val="24"/>
          <w:szCs w:val="24"/>
        </w:rPr>
        <w:br/>
        <w:t>постановлением  администрации</w:t>
      </w:r>
      <w:r w:rsidR="0032630B" w:rsidRPr="002E533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E5338" w:rsidRPr="002E5338">
        <w:rPr>
          <w:rFonts w:ascii="Times New Roman" w:hAnsi="Times New Roman" w:cs="Times New Roman"/>
          <w:b w:val="0"/>
          <w:sz w:val="24"/>
          <w:szCs w:val="24"/>
        </w:rPr>
        <w:t xml:space="preserve">Александровского </w:t>
      </w:r>
      <w:r w:rsidR="0032630B" w:rsidRPr="002E5338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</w:p>
    <w:p w:rsidR="005E5AF4" w:rsidRDefault="003C5898" w:rsidP="00E237AA">
      <w:pPr>
        <w:pStyle w:val="ConsPlusTitle"/>
        <w:widowControl/>
        <w:ind w:left="4248" w:firstLine="708"/>
        <w:rPr>
          <w:rFonts w:ascii="Times New Roman" w:hAnsi="Times New Roman" w:cs="Times New Roman"/>
          <w:b w:val="0"/>
          <w:sz w:val="24"/>
          <w:szCs w:val="24"/>
        </w:rPr>
      </w:pPr>
      <w:r w:rsidRPr="002E5338">
        <w:rPr>
          <w:rFonts w:ascii="Times New Roman" w:hAnsi="Times New Roman" w:cs="Times New Roman"/>
          <w:b w:val="0"/>
          <w:sz w:val="24"/>
          <w:szCs w:val="24"/>
        </w:rPr>
        <w:t xml:space="preserve">Иловлинского  муниципального     </w:t>
      </w:r>
      <w:r w:rsidRPr="002E5338">
        <w:rPr>
          <w:rFonts w:ascii="Times New Roman" w:hAnsi="Times New Roman" w:cs="Times New Roman"/>
          <w:b w:val="0"/>
          <w:sz w:val="24"/>
          <w:szCs w:val="24"/>
        </w:rPr>
        <w:tab/>
        <w:t xml:space="preserve">района </w:t>
      </w:r>
      <w:r w:rsidR="005E5AF4">
        <w:rPr>
          <w:rFonts w:ascii="Times New Roman" w:hAnsi="Times New Roman" w:cs="Times New Roman"/>
          <w:b w:val="0"/>
          <w:sz w:val="24"/>
          <w:szCs w:val="24"/>
        </w:rPr>
        <w:t>Волгоградской области</w:t>
      </w:r>
    </w:p>
    <w:p w:rsidR="003C5898" w:rsidRPr="002E5338" w:rsidRDefault="003C5898" w:rsidP="00E237AA">
      <w:pPr>
        <w:pStyle w:val="ConsPlusTitle"/>
        <w:widowControl/>
        <w:ind w:left="4248" w:firstLine="708"/>
        <w:rPr>
          <w:rFonts w:ascii="Times New Roman" w:hAnsi="Times New Roman" w:cs="Times New Roman"/>
          <w:b w:val="0"/>
          <w:sz w:val="24"/>
          <w:szCs w:val="24"/>
        </w:rPr>
      </w:pPr>
      <w:r w:rsidRPr="002E5338">
        <w:rPr>
          <w:rFonts w:ascii="Times New Roman" w:hAnsi="Times New Roman" w:cs="Times New Roman"/>
          <w:b w:val="0"/>
          <w:sz w:val="24"/>
          <w:szCs w:val="24"/>
        </w:rPr>
        <w:t xml:space="preserve"> от</w:t>
      </w:r>
      <w:r w:rsidR="00E237AA" w:rsidRPr="002E5338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32630B" w:rsidRPr="002E5338">
        <w:rPr>
          <w:rFonts w:ascii="Times New Roman" w:hAnsi="Times New Roman" w:cs="Times New Roman"/>
          <w:b w:val="0"/>
          <w:sz w:val="24"/>
          <w:szCs w:val="24"/>
        </w:rPr>
        <w:t>__</w:t>
      </w:r>
      <w:r w:rsidR="00E237AA" w:rsidRPr="002E5338">
        <w:rPr>
          <w:rFonts w:ascii="Times New Roman" w:hAnsi="Times New Roman" w:cs="Times New Roman"/>
          <w:b w:val="0"/>
          <w:sz w:val="24"/>
          <w:szCs w:val="24"/>
        </w:rPr>
        <w:t>.</w:t>
      </w:r>
      <w:r w:rsidR="0032630B" w:rsidRPr="002E5338">
        <w:rPr>
          <w:rFonts w:ascii="Times New Roman" w:hAnsi="Times New Roman" w:cs="Times New Roman"/>
          <w:b w:val="0"/>
          <w:sz w:val="24"/>
          <w:szCs w:val="24"/>
        </w:rPr>
        <w:t>__</w:t>
      </w:r>
      <w:r w:rsidR="00E237AA" w:rsidRPr="002E5338">
        <w:rPr>
          <w:rFonts w:ascii="Times New Roman" w:hAnsi="Times New Roman" w:cs="Times New Roman"/>
          <w:b w:val="0"/>
          <w:sz w:val="24"/>
          <w:szCs w:val="24"/>
        </w:rPr>
        <w:t>.</w:t>
      </w:r>
      <w:r w:rsidRPr="002E5338">
        <w:rPr>
          <w:rFonts w:ascii="Times New Roman" w:hAnsi="Times New Roman" w:cs="Times New Roman"/>
          <w:b w:val="0"/>
          <w:sz w:val="24"/>
          <w:szCs w:val="24"/>
        </w:rPr>
        <w:t>20</w:t>
      </w:r>
      <w:r w:rsidR="00E237AA" w:rsidRPr="002E5338">
        <w:rPr>
          <w:rFonts w:ascii="Times New Roman" w:hAnsi="Times New Roman" w:cs="Times New Roman"/>
          <w:b w:val="0"/>
          <w:sz w:val="24"/>
          <w:szCs w:val="24"/>
        </w:rPr>
        <w:t>1</w:t>
      </w:r>
      <w:r w:rsidR="0032630B" w:rsidRPr="002E5338">
        <w:rPr>
          <w:rFonts w:ascii="Times New Roman" w:hAnsi="Times New Roman" w:cs="Times New Roman"/>
          <w:b w:val="0"/>
          <w:sz w:val="24"/>
          <w:szCs w:val="24"/>
        </w:rPr>
        <w:t>_</w:t>
      </w:r>
      <w:r w:rsidR="00E237AA" w:rsidRPr="002E533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E5338">
        <w:rPr>
          <w:rFonts w:ascii="Times New Roman" w:hAnsi="Times New Roman" w:cs="Times New Roman"/>
          <w:b w:val="0"/>
          <w:sz w:val="24"/>
          <w:szCs w:val="24"/>
        </w:rPr>
        <w:t>г.  №</w:t>
      </w:r>
      <w:r w:rsidR="00E237AA" w:rsidRPr="002E533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2630B" w:rsidRPr="002E5338">
        <w:rPr>
          <w:rFonts w:ascii="Times New Roman" w:hAnsi="Times New Roman" w:cs="Times New Roman"/>
          <w:b w:val="0"/>
          <w:sz w:val="24"/>
          <w:szCs w:val="24"/>
        </w:rPr>
        <w:t>__</w:t>
      </w:r>
    </w:p>
    <w:p w:rsidR="003C5898" w:rsidRPr="0055705E" w:rsidRDefault="003C5898" w:rsidP="003C5898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5898" w:rsidRDefault="003C5898" w:rsidP="003C5898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594B37" w:rsidRPr="003F3D7A" w:rsidRDefault="00594B37" w:rsidP="002F72B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56164" w:rsidRPr="003F3D7A" w:rsidRDefault="00956164" w:rsidP="008F6E9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3D7A">
        <w:rPr>
          <w:rFonts w:ascii="Times New Roman" w:hAnsi="Times New Roman" w:cs="Times New Roman"/>
          <w:b w:val="0"/>
          <w:sz w:val="28"/>
          <w:szCs w:val="28"/>
        </w:rPr>
        <w:t>АДМИНИСТРАТИВНЫЙ РЕГЛАМЕНТ</w:t>
      </w:r>
    </w:p>
    <w:p w:rsidR="0032630B" w:rsidRPr="0032630B" w:rsidRDefault="00956164" w:rsidP="0032630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2630B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МУНИЦИПАЛЬНОЙ УСЛУГИ </w:t>
      </w:r>
      <w:r w:rsidRPr="0032630B">
        <w:rPr>
          <w:rFonts w:ascii="Times New Roman" w:hAnsi="Times New Roman" w:cs="Times New Roman"/>
          <w:b w:val="0"/>
          <w:sz w:val="28"/>
          <w:szCs w:val="28"/>
        </w:rPr>
        <w:br/>
        <w:t>"</w:t>
      </w:r>
      <w:r w:rsidR="0032630B" w:rsidRPr="0032630B">
        <w:rPr>
          <w:rFonts w:ascii="Times New Roman" w:hAnsi="Times New Roman" w:cs="Times New Roman"/>
          <w:b w:val="0"/>
          <w:sz w:val="28"/>
          <w:szCs w:val="28"/>
        </w:rPr>
        <w:t xml:space="preserve"> Выдача   выписок  из  похозяйственных</w:t>
      </w:r>
    </w:p>
    <w:p w:rsidR="0032630B" w:rsidRPr="0032630B" w:rsidRDefault="0032630B" w:rsidP="0032630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2630B">
        <w:rPr>
          <w:rFonts w:ascii="Times New Roman" w:hAnsi="Times New Roman" w:cs="Times New Roman"/>
          <w:b w:val="0"/>
          <w:sz w:val="28"/>
          <w:szCs w:val="28"/>
        </w:rPr>
        <w:t xml:space="preserve">книг  </w:t>
      </w:r>
      <w:r w:rsidR="002E5338" w:rsidRPr="005660E4">
        <w:rPr>
          <w:rFonts w:ascii="Times New Roman" w:hAnsi="Times New Roman" w:cs="Times New Roman"/>
          <w:b w:val="0"/>
          <w:sz w:val="28"/>
          <w:szCs w:val="28"/>
        </w:rPr>
        <w:t xml:space="preserve">Александровского </w:t>
      </w:r>
      <w:r w:rsidRPr="0032630B">
        <w:rPr>
          <w:rFonts w:ascii="Times New Roman" w:hAnsi="Times New Roman" w:cs="Times New Roman"/>
          <w:b w:val="0"/>
          <w:sz w:val="28"/>
          <w:szCs w:val="28"/>
        </w:rPr>
        <w:t xml:space="preserve">   сельского   поселения</w:t>
      </w:r>
    </w:p>
    <w:p w:rsidR="0087706D" w:rsidRPr="0032630B" w:rsidRDefault="0032630B" w:rsidP="0032630B">
      <w:pPr>
        <w:widowControl w:val="0"/>
        <w:shd w:val="clear" w:color="auto" w:fill="FFFFFF"/>
        <w:jc w:val="center"/>
        <w:rPr>
          <w:sz w:val="28"/>
          <w:szCs w:val="28"/>
        </w:rPr>
      </w:pPr>
      <w:r w:rsidRPr="0032630B">
        <w:rPr>
          <w:sz w:val="28"/>
          <w:szCs w:val="28"/>
        </w:rPr>
        <w:t xml:space="preserve">Иловлинского  муниципального  района </w:t>
      </w:r>
      <w:r w:rsidRPr="0032630B">
        <w:rPr>
          <w:sz w:val="28"/>
          <w:szCs w:val="28"/>
        </w:rPr>
        <w:br/>
        <w:t xml:space="preserve">Волгоградской  области </w:t>
      </w:r>
      <w:r w:rsidR="00956164" w:rsidRPr="0032630B">
        <w:rPr>
          <w:sz w:val="28"/>
          <w:szCs w:val="28"/>
        </w:rPr>
        <w:t>"</w:t>
      </w:r>
    </w:p>
    <w:p w:rsidR="00956164" w:rsidRPr="003F3D7A" w:rsidRDefault="00956164" w:rsidP="008F6E91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</w:p>
    <w:p w:rsidR="0087706D" w:rsidRPr="008B0FDD" w:rsidRDefault="0087706D" w:rsidP="008F6E91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8B0FDD">
        <w:rPr>
          <w:b/>
          <w:sz w:val="28"/>
          <w:szCs w:val="28"/>
        </w:rPr>
        <w:t>1. Общие положения</w:t>
      </w:r>
    </w:p>
    <w:p w:rsidR="00956164" w:rsidRPr="003F3D7A" w:rsidRDefault="00956164" w:rsidP="00C27BAC">
      <w:pPr>
        <w:pStyle w:val="ac"/>
        <w:widowControl w:val="0"/>
        <w:ind w:left="0" w:firstLine="709"/>
        <w:jc w:val="both"/>
        <w:rPr>
          <w:bCs/>
          <w:sz w:val="28"/>
          <w:szCs w:val="28"/>
        </w:rPr>
      </w:pPr>
      <w:r w:rsidRPr="003F3D7A">
        <w:rPr>
          <w:bCs/>
          <w:sz w:val="28"/>
          <w:szCs w:val="28"/>
        </w:rPr>
        <w:t xml:space="preserve">1.1. </w:t>
      </w:r>
      <w:r w:rsidRPr="003F3D7A">
        <w:rPr>
          <w:sz w:val="28"/>
          <w:szCs w:val="28"/>
        </w:rPr>
        <w:t>Административный регламент предоставления муниципальной услуги "</w:t>
      </w:r>
      <w:r w:rsidR="0032630B">
        <w:rPr>
          <w:sz w:val="28"/>
          <w:szCs w:val="28"/>
        </w:rPr>
        <w:t xml:space="preserve">Выдача выписок из похозяйственных книг </w:t>
      </w:r>
      <w:r w:rsidR="005660E4" w:rsidRPr="005660E4">
        <w:rPr>
          <w:sz w:val="28"/>
          <w:szCs w:val="28"/>
        </w:rPr>
        <w:t xml:space="preserve">Александровского </w:t>
      </w:r>
      <w:r w:rsidR="0032630B" w:rsidRPr="005660E4">
        <w:rPr>
          <w:sz w:val="28"/>
          <w:szCs w:val="28"/>
        </w:rPr>
        <w:t xml:space="preserve"> </w:t>
      </w:r>
      <w:r w:rsidR="0032630B">
        <w:rPr>
          <w:sz w:val="28"/>
          <w:szCs w:val="28"/>
        </w:rPr>
        <w:t>сельского поселения Иловлинского муниципального района Волгоградской области</w:t>
      </w:r>
      <w:r w:rsidR="0062628B" w:rsidRPr="003F3D7A">
        <w:rPr>
          <w:sz w:val="28"/>
          <w:szCs w:val="28"/>
        </w:rPr>
        <w:t>"</w:t>
      </w:r>
      <w:r w:rsidRPr="003F3D7A">
        <w:rPr>
          <w:sz w:val="28"/>
          <w:szCs w:val="28"/>
        </w:rPr>
        <w:t xml:space="preserve"> представляет собой нормативный правовой акт, устанавливающий порядок предоставления муниципальной услуги</w:t>
      </w:r>
      <w:r w:rsidR="00F96696" w:rsidRPr="003F3D7A">
        <w:rPr>
          <w:sz w:val="28"/>
          <w:szCs w:val="28"/>
        </w:rPr>
        <w:t xml:space="preserve"> </w:t>
      </w:r>
      <w:r w:rsidR="009B1A3E" w:rsidRPr="003F3D7A">
        <w:rPr>
          <w:sz w:val="28"/>
          <w:szCs w:val="28"/>
        </w:rPr>
        <w:t>и</w:t>
      </w:r>
      <w:r w:rsidRPr="003F3D7A">
        <w:rPr>
          <w:sz w:val="28"/>
          <w:szCs w:val="28"/>
        </w:rPr>
        <w:t xml:space="preserve"> стандарт предоставления муниципальной услуги (далее по тексту – административный регламент).</w:t>
      </w:r>
    </w:p>
    <w:p w:rsidR="00956164" w:rsidRPr="003F3D7A" w:rsidRDefault="00956164" w:rsidP="008F6E91">
      <w:pPr>
        <w:widowControl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Административный регламент разработан в целях повышения качества предоставления и доступности результатов </w:t>
      </w:r>
      <w:r w:rsidR="00065545" w:rsidRPr="003F3D7A">
        <w:rPr>
          <w:sz w:val="28"/>
          <w:szCs w:val="28"/>
        </w:rPr>
        <w:t>предоставления</w:t>
      </w:r>
      <w:r w:rsidRPr="003F3D7A">
        <w:rPr>
          <w:sz w:val="28"/>
          <w:szCs w:val="28"/>
        </w:rPr>
        <w:t xml:space="preserve"> муниципальной услуги, создания комфортных условий для получателей муниципальной услуги и определяет сроки и последовательность действий (административных процедур).</w:t>
      </w:r>
    </w:p>
    <w:p w:rsidR="00956164" w:rsidRPr="003C5898" w:rsidRDefault="00956164" w:rsidP="00145828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rPr>
          <w:bCs/>
          <w:sz w:val="28"/>
          <w:szCs w:val="28"/>
        </w:rPr>
      </w:pPr>
      <w:r w:rsidRPr="003C5898">
        <w:rPr>
          <w:sz w:val="28"/>
          <w:szCs w:val="28"/>
        </w:rPr>
        <w:t xml:space="preserve">1.2. </w:t>
      </w:r>
      <w:r w:rsidRPr="003C5898">
        <w:rPr>
          <w:bCs/>
          <w:sz w:val="28"/>
          <w:szCs w:val="28"/>
        </w:rPr>
        <w:t>Сведения о заявителях.</w:t>
      </w:r>
    </w:p>
    <w:p w:rsidR="009A35FD" w:rsidRPr="003C5898" w:rsidRDefault="009A35FD" w:rsidP="0014582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C5898">
        <w:rPr>
          <w:spacing w:val="-3"/>
          <w:sz w:val="28"/>
          <w:szCs w:val="28"/>
        </w:rPr>
        <w:t>Заявител</w:t>
      </w:r>
      <w:r w:rsidR="00473AA4" w:rsidRPr="003C5898">
        <w:rPr>
          <w:spacing w:val="-3"/>
          <w:sz w:val="28"/>
          <w:szCs w:val="28"/>
        </w:rPr>
        <w:t>ям</w:t>
      </w:r>
      <w:r w:rsidRPr="003C5898">
        <w:rPr>
          <w:spacing w:val="-3"/>
          <w:sz w:val="28"/>
          <w:szCs w:val="28"/>
        </w:rPr>
        <w:t xml:space="preserve">и </w:t>
      </w:r>
      <w:r w:rsidR="00473AA4" w:rsidRPr="003C5898">
        <w:rPr>
          <w:bCs/>
          <w:sz w:val="28"/>
          <w:szCs w:val="28"/>
        </w:rPr>
        <w:t xml:space="preserve">на получение муниципальной услуги являются </w:t>
      </w:r>
      <w:r w:rsidR="006A3161">
        <w:rPr>
          <w:bCs/>
          <w:sz w:val="28"/>
          <w:szCs w:val="28"/>
        </w:rPr>
        <w:t>физические и юридические лица</w:t>
      </w:r>
      <w:r w:rsidR="00145828" w:rsidRPr="003C5898">
        <w:rPr>
          <w:bCs/>
          <w:sz w:val="28"/>
          <w:szCs w:val="28"/>
        </w:rPr>
        <w:t>.</w:t>
      </w:r>
    </w:p>
    <w:p w:rsidR="00145828" w:rsidRPr="003F3D7A" w:rsidRDefault="00145828" w:rsidP="001458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C5898">
        <w:rPr>
          <w:rFonts w:eastAsia="Calibri"/>
          <w:sz w:val="28"/>
          <w:szCs w:val="28"/>
        </w:rPr>
        <w:t>Заявитель вправе обратиться за получением муниципальной</w:t>
      </w:r>
      <w:r w:rsidRPr="003F3D7A">
        <w:rPr>
          <w:rFonts w:eastAsia="Calibri"/>
          <w:sz w:val="28"/>
          <w:szCs w:val="28"/>
        </w:rPr>
        <w:t xml:space="preserve"> услуги через представителя, полномочия которого подтверждаются доверенностью, оформленной в соответствии с требованиями законодательства Российской Федерации.</w:t>
      </w:r>
    </w:p>
    <w:p w:rsidR="00807CD8" w:rsidRPr="003F3D7A" w:rsidRDefault="00C27BAC" w:rsidP="001458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1.3. Порядок информирования </w:t>
      </w:r>
      <w:r w:rsidR="00807CD8" w:rsidRPr="003F3D7A">
        <w:rPr>
          <w:sz w:val="28"/>
          <w:szCs w:val="28"/>
        </w:rPr>
        <w:t>заявителей о предоставлении муниципальной услуги</w:t>
      </w:r>
    </w:p>
    <w:p w:rsidR="002F6FAF" w:rsidRPr="00862A51" w:rsidRDefault="002F6FAF" w:rsidP="002F6FAF">
      <w:pPr>
        <w:spacing w:after="75"/>
        <w:ind w:firstLine="539"/>
        <w:jc w:val="both"/>
        <w:rPr>
          <w:sz w:val="28"/>
          <w:szCs w:val="28"/>
        </w:rPr>
      </w:pPr>
      <w:r w:rsidRPr="000A58BD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3</w:t>
      </w:r>
      <w:r w:rsidRPr="000A58BD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.</w:t>
      </w:r>
      <w:r w:rsidR="006D6783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ведения о месте </w:t>
      </w:r>
      <w:r w:rsidRPr="000A58BD">
        <w:rPr>
          <w:color w:val="000000"/>
          <w:sz w:val="28"/>
          <w:szCs w:val="28"/>
        </w:rPr>
        <w:t xml:space="preserve">нахождения, </w:t>
      </w:r>
      <w:r w:rsidR="00886711">
        <w:rPr>
          <w:color w:val="000000"/>
          <w:sz w:val="28"/>
          <w:szCs w:val="28"/>
        </w:rPr>
        <w:t xml:space="preserve">контактных телефонах и </w:t>
      </w:r>
      <w:r>
        <w:rPr>
          <w:color w:val="000000"/>
          <w:sz w:val="28"/>
          <w:szCs w:val="28"/>
        </w:rPr>
        <w:t>графике  работы  администрации</w:t>
      </w:r>
      <w:r w:rsidR="005660E4" w:rsidRPr="005660E4">
        <w:rPr>
          <w:b/>
          <w:sz w:val="28"/>
          <w:szCs w:val="28"/>
        </w:rPr>
        <w:t xml:space="preserve"> </w:t>
      </w:r>
      <w:r w:rsidR="005660E4" w:rsidRPr="005660E4">
        <w:rPr>
          <w:sz w:val="28"/>
          <w:szCs w:val="28"/>
        </w:rPr>
        <w:t>Александровского</w:t>
      </w:r>
      <w:r w:rsidR="0032630B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  Иловлинского  муниципального  района,  организаций,  участвующих  в   предоставлении   муниципальной  услуги,  </w:t>
      </w:r>
      <w:r>
        <w:rPr>
          <w:sz w:val="28"/>
          <w:szCs w:val="28"/>
        </w:rPr>
        <w:t>филиал по работе с заявителями Иловлинского района Волгоградской области ГКУ ВО</w:t>
      </w:r>
      <w:r w:rsidRPr="0066335E">
        <w:rPr>
          <w:sz w:val="28"/>
          <w:szCs w:val="28"/>
        </w:rPr>
        <w:t xml:space="preserve"> «Многофункциональный</w:t>
      </w:r>
      <w:r>
        <w:rPr>
          <w:sz w:val="28"/>
          <w:szCs w:val="28"/>
        </w:rPr>
        <w:t xml:space="preserve"> </w:t>
      </w:r>
      <w:r w:rsidRPr="0066335E">
        <w:rPr>
          <w:sz w:val="28"/>
          <w:szCs w:val="28"/>
        </w:rPr>
        <w:t>центр</w:t>
      </w:r>
      <w:r>
        <w:rPr>
          <w:sz w:val="28"/>
          <w:szCs w:val="28"/>
        </w:rPr>
        <w:t xml:space="preserve"> </w:t>
      </w:r>
      <w:r w:rsidRPr="0066335E">
        <w:rPr>
          <w:sz w:val="28"/>
          <w:szCs w:val="28"/>
        </w:rPr>
        <w:t> предоставления государственных и муниципальных услуг» (далее - «МФЦ»).</w:t>
      </w:r>
    </w:p>
    <w:p w:rsidR="002F6FAF" w:rsidRPr="00B32849" w:rsidRDefault="002F6FAF" w:rsidP="002F6FAF">
      <w:pPr>
        <w:spacing w:after="75"/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Данные </w:t>
      </w:r>
      <w:r w:rsidRPr="00B32849">
        <w:rPr>
          <w:b/>
          <w:color w:val="000000"/>
          <w:sz w:val="28"/>
          <w:szCs w:val="28"/>
        </w:rPr>
        <w:t>администрации</w:t>
      </w:r>
      <w:r w:rsidR="0032630B">
        <w:rPr>
          <w:b/>
          <w:color w:val="000000"/>
          <w:sz w:val="28"/>
          <w:szCs w:val="28"/>
        </w:rPr>
        <w:t xml:space="preserve"> </w:t>
      </w:r>
      <w:r w:rsidR="005660E4" w:rsidRPr="005660E4">
        <w:rPr>
          <w:b/>
          <w:sz w:val="28"/>
          <w:szCs w:val="28"/>
        </w:rPr>
        <w:t xml:space="preserve"> Александровского</w:t>
      </w:r>
      <w:r w:rsidR="005660E4">
        <w:rPr>
          <w:b/>
          <w:color w:val="000000"/>
          <w:sz w:val="28"/>
          <w:szCs w:val="28"/>
        </w:rPr>
        <w:t xml:space="preserve"> </w:t>
      </w:r>
      <w:r w:rsidR="0032630B">
        <w:rPr>
          <w:b/>
          <w:color w:val="000000"/>
          <w:sz w:val="28"/>
          <w:szCs w:val="28"/>
        </w:rPr>
        <w:t xml:space="preserve"> сельского поселения</w:t>
      </w:r>
      <w:r w:rsidRPr="00B32849">
        <w:rPr>
          <w:b/>
          <w:color w:val="000000"/>
          <w:sz w:val="28"/>
          <w:szCs w:val="28"/>
        </w:rPr>
        <w:t xml:space="preserve"> </w:t>
      </w:r>
      <w:r w:rsidR="00886711">
        <w:rPr>
          <w:b/>
          <w:color w:val="000000"/>
          <w:sz w:val="28"/>
          <w:szCs w:val="28"/>
        </w:rPr>
        <w:t xml:space="preserve">  Иловлинского муниципального района </w:t>
      </w:r>
      <w:r>
        <w:rPr>
          <w:b/>
          <w:color w:val="000000"/>
          <w:sz w:val="28"/>
          <w:szCs w:val="28"/>
        </w:rPr>
        <w:t>Волгоградской области</w:t>
      </w:r>
    </w:p>
    <w:p w:rsidR="002F6FAF" w:rsidRPr="000A58BD" w:rsidRDefault="002F6FAF" w:rsidP="002F6FAF">
      <w:pPr>
        <w:spacing w:after="75"/>
        <w:ind w:firstLine="539"/>
        <w:jc w:val="both"/>
        <w:rPr>
          <w:color w:val="000000"/>
          <w:sz w:val="28"/>
          <w:szCs w:val="28"/>
        </w:rPr>
      </w:pPr>
      <w:r w:rsidRPr="000A58BD">
        <w:rPr>
          <w:color w:val="000000"/>
          <w:sz w:val="28"/>
          <w:szCs w:val="28"/>
        </w:rPr>
        <w:t xml:space="preserve">Наименование: </w:t>
      </w:r>
      <w:r>
        <w:rPr>
          <w:color w:val="000000"/>
          <w:sz w:val="28"/>
          <w:szCs w:val="28"/>
        </w:rPr>
        <w:t xml:space="preserve">Администрация </w:t>
      </w:r>
      <w:r w:rsidR="005660E4" w:rsidRPr="005660E4">
        <w:rPr>
          <w:sz w:val="28"/>
          <w:szCs w:val="28"/>
        </w:rPr>
        <w:t>Александровского</w:t>
      </w:r>
      <w:r w:rsidR="005660E4">
        <w:rPr>
          <w:color w:val="000000"/>
          <w:sz w:val="28"/>
          <w:szCs w:val="28"/>
        </w:rPr>
        <w:t xml:space="preserve"> </w:t>
      </w:r>
      <w:r w:rsidR="0032630B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>Иловлинского   муниципального   ра</w:t>
      </w:r>
      <w:r w:rsidR="00886711">
        <w:rPr>
          <w:color w:val="000000"/>
          <w:sz w:val="28"/>
          <w:szCs w:val="28"/>
        </w:rPr>
        <w:t>йона   Волгоградской   области (далее-администрация</w:t>
      </w:r>
      <w:r>
        <w:rPr>
          <w:color w:val="000000"/>
          <w:sz w:val="28"/>
          <w:szCs w:val="28"/>
        </w:rPr>
        <w:t>).</w:t>
      </w:r>
    </w:p>
    <w:p w:rsidR="005660E4" w:rsidRDefault="002F6FAF" w:rsidP="005660E4">
      <w:pPr>
        <w:ind w:firstLine="539"/>
        <w:jc w:val="both"/>
        <w:rPr>
          <w:b/>
          <w:color w:val="000000"/>
          <w:sz w:val="28"/>
          <w:szCs w:val="28"/>
        </w:rPr>
      </w:pPr>
      <w:r w:rsidRPr="00A0346C">
        <w:rPr>
          <w:color w:val="000000"/>
          <w:sz w:val="28"/>
          <w:szCs w:val="28"/>
        </w:rPr>
        <w:t>Адрес:</w:t>
      </w:r>
      <w:r w:rsidR="005660E4" w:rsidRPr="005660E4">
        <w:rPr>
          <w:b/>
          <w:color w:val="000000"/>
          <w:sz w:val="28"/>
          <w:szCs w:val="28"/>
        </w:rPr>
        <w:t xml:space="preserve"> </w:t>
      </w:r>
      <w:r w:rsidR="005660E4">
        <w:rPr>
          <w:b/>
          <w:color w:val="000000"/>
          <w:sz w:val="28"/>
          <w:szCs w:val="28"/>
        </w:rPr>
        <w:t xml:space="preserve"> 403075, Волгоградская  область, Иловлинский  район, </w:t>
      </w:r>
    </w:p>
    <w:p w:rsidR="005660E4" w:rsidRDefault="005660E4" w:rsidP="005660E4">
      <w:pPr>
        <w:ind w:firstLine="539"/>
        <w:jc w:val="both"/>
        <w:rPr>
          <w:b/>
          <w:color w:val="333333"/>
          <w:sz w:val="28"/>
          <w:szCs w:val="28"/>
        </w:rPr>
      </w:pPr>
      <w:r>
        <w:rPr>
          <w:b/>
          <w:color w:val="000000"/>
          <w:sz w:val="28"/>
          <w:szCs w:val="28"/>
        </w:rPr>
        <w:t>с. Александровка,  ул. Советская, 38</w:t>
      </w:r>
      <w:r>
        <w:rPr>
          <w:b/>
          <w:color w:val="333333"/>
          <w:sz w:val="28"/>
          <w:szCs w:val="28"/>
        </w:rPr>
        <w:t>.</w:t>
      </w:r>
    </w:p>
    <w:p w:rsidR="005660E4" w:rsidRDefault="005660E4" w:rsidP="005660E4">
      <w:pPr>
        <w:ind w:firstLine="539"/>
        <w:jc w:val="both"/>
        <w:rPr>
          <w:b/>
          <w:color w:val="333333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Телефон/факс: 8 (84467) 5-53-47 </w:t>
      </w:r>
    </w:p>
    <w:p w:rsidR="005660E4" w:rsidRDefault="005660E4" w:rsidP="005660E4">
      <w:pPr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Адрес электронной почты: </w:t>
      </w:r>
      <w:r>
        <w:rPr>
          <w:b/>
          <w:color w:val="333333"/>
          <w:sz w:val="28"/>
          <w:szCs w:val="28"/>
          <w:lang w:val="en-US"/>
        </w:rPr>
        <w:t>aleksandrovskoesp</w:t>
      </w:r>
      <w:r>
        <w:rPr>
          <w:b/>
          <w:color w:val="333333"/>
          <w:sz w:val="28"/>
          <w:szCs w:val="28"/>
        </w:rPr>
        <w:t>@</w:t>
      </w:r>
      <w:r>
        <w:rPr>
          <w:b/>
          <w:color w:val="333333"/>
          <w:sz w:val="28"/>
          <w:szCs w:val="28"/>
          <w:lang w:val="en-US"/>
        </w:rPr>
        <w:t>meil</w:t>
      </w:r>
      <w:r>
        <w:rPr>
          <w:b/>
          <w:color w:val="333333"/>
          <w:sz w:val="28"/>
          <w:szCs w:val="28"/>
        </w:rPr>
        <w:t>.</w:t>
      </w:r>
      <w:r>
        <w:rPr>
          <w:b/>
          <w:color w:val="333333"/>
          <w:sz w:val="28"/>
          <w:szCs w:val="28"/>
          <w:lang w:val="en-US"/>
        </w:rPr>
        <w:t>ru</w:t>
      </w:r>
      <w:r w:rsidRPr="005660E4">
        <w:rPr>
          <w:b/>
          <w:color w:val="333333"/>
          <w:sz w:val="28"/>
          <w:szCs w:val="28"/>
        </w:rPr>
        <w:t xml:space="preserve"> </w:t>
      </w:r>
      <w:r>
        <w:rPr>
          <w:b/>
          <w:vanish/>
          <w:color w:val="336699"/>
          <w:sz w:val="28"/>
          <w:szCs w:val="28"/>
        </w:rPr>
        <w:t xml:space="preserve">Этот e-mail защищен от спам-ботов. Для его просмотра в вашем браузере должна быть включена поддержка Java-script </w:t>
      </w:r>
    </w:p>
    <w:p w:rsidR="005660E4" w:rsidRDefault="005660E4" w:rsidP="005660E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Режим работы   администрации   Александр</w:t>
      </w:r>
      <w:r>
        <w:rPr>
          <w:rFonts w:ascii="Times New Roman" w:hAnsi="Times New Roman" w:cs="Times New Roman"/>
          <w:b/>
          <w:sz w:val="28"/>
          <w:szCs w:val="28"/>
        </w:rPr>
        <w:t>овского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сельского  поселения: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понедельник - пятница  с  08.00 час.  до 17.00 час.,  перерыв   с 12.00 час. до 13.00 час., выходные - суббота, воскресенье.</w:t>
      </w:r>
    </w:p>
    <w:p w:rsidR="002F6FAF" w:rsidRPr="005660E4" w:rsidRDefault="002F6FAF" w:rsidP="005660E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60E4">
        <w:rPr>
          <w:rFonts w:ascii="Times New Roman" w:hAnsi="Times New Roman" w:cs="Times New Roman"/>
          <w:b/>
          <w:sz w:val="28"/>
          <w:szCs w:val="28"/>
        </w:rPr>
        <w:t>нерабочие   праздничные  дни.</w:t>
      </w:r>
    </w:p>
    <w:p w:rsidR="002F6FAF" w:rsidRPr="00B32849" w:rsidRDefault="002F6FAF" w:rsidP="002F6FAF">
      <w:pPr>
        <w:ind w:firstLine="539"/>
        <w:jc w:val="both"/>
        <w:rPr>
          <w:color w:val="000000"/>
          <w:sz w:val="28"/>
          <w:szCs w:val="28"/>
        </w:rPr>
      </w:pPr>
    </w:p>
    <w:p w:rsidR="002F6FAF" w:rsidRPr="0066335E" w:rsidRDefault="002F6FAF" w:rsidP="002F6FAF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ab/>
        <w:t xml:space="preserve">Данные </w:t>
      </w:r>
      <w:r w:rsidRPr="002D75AC">
        <w:rPr>
          <w:b/>
          <w:sz w:val="28"/>
          <w:szCs w:val="28"/>
        </w:rPr>
        <w:t>филиал</w:t>
      </w:r>
      <w:r>
        <w:rPr>
          <w:b/>
          <w:sz w:val="28"/>
          <w:szCs w:val="28"/>
        </w:rPr>
        <w:t>а</w:t>
      </w:r>
      <w:r w:rsidRPr="002D75AC">
        <w:rPr>
          <w:b/>
          <w:sz w:val="28"/>
          <w:szCs w:val="28"/>
        </w:rPr>
        <w:t xml:space="preserve"> по работе с заявителями Иловлинского района Волгоградской обла</w:t>
      </w:r>
      <w:r>
        <w:rPr>
          <w:b/>
          <w:sz w:val="28"/>
          <w:szCs w:val="28"/>
        </w:rPr>
        <w:t xml:space="preserve">сти ГКУ ВО «Многофункциональный </w:t>
      </w:r>
      <w:r w:rsidRPr="002D75AC">
        <w:rPr>
          <w:b/>
          <w:sz w:val="28"/>
          <w:szCs w:val="28"/>
        </w:rPr>
        <w:t>центр  предоставления государственных и муниципальных услуг»:</w:t>
      </w:r>
    </w:p>
    <w:p w:rsidR="002F6FAF" w:rsidRPr="0066335E" w:rsidRDefault="002F6FAF" w:rsidP="002F6FAF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tab/>
      </w:r>
      <w:r>
        <w:tab/>
      </w:r>
      <w:r w:rsidRPr="0066335E">
        <w:rPr>
          <w:sz w:val="28"/>
          <w:szCs w:val="28"/>
        </w:rPr>
        <w:t>Адрес: 403071, Волгоградск</w:t>
      </w:r>
      <w:r>
        <w:rPr>
          <w:sz w:val="28"/>
          <w:szCs w:val="28"/>
        </w:rPr>
        <w:t>ая</w:t>
      </w:r>
      <w:r w:rsidRPr="0066335E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  <w:r w:rsidRPr="0066335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Иловлинский  район, р.п. Иловля, </w:t>
      </w:r>
      <w:r>
        <w:rPr>
          <w:sz w:val="28"/>
          <w:szCs w:val="28"/>
        </w:rPr>
        <w:br/>
      </w:r>
      <w:r w:rsidRPr="0066335E">
        <w:rPr>
          <w:sz w:val="28"/>
          <w:szCs w:val="28"/>
        </w:rPr>
        <w:t xml:space="preserve">ул. Кирова, 48. </w:t>
      </w:r>
    </w:p>
    <w:p w:rsidR="002F6FAF" w:rsidRPr="00292FD2" w:rsidRDefault="002F6FAF" w:rsidP="002F6FAF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66335E">
        <w:rPr>
          <w:sz w:val="28"/>
          <w:szCs w:val="28"/>
        </w:rPr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Т</w:t>
      </w:r>
      <w:r w:rsidRPr="0066335E">
        <w:rPr>
          <w:sz w:val="28"/>
          <w:szCs w:val="28"/>
        </w:rPr>
        <w:t xml:space="preserve">елефон директора </w:t>
      </w:r>
      <w:r>
        <w:rPr>
          <w:sz w:val="28"/>
          <w:szCs w:val="28"/>
        </w:rPr>
        <w:t>филиала ГКУ ВО «</w:t>
      </w:r>
      <w:r w:rsidRPr="0066335E">
        <w:rPr>
          <w:sz w:val="28"/>
          <w:szCs w:val="28"/>
        </w:rPr>
        <w:t>МФЦ</w:t>
      </w:r>
      <w:r>
        <w:rPr>
          <w:sz w:val="28"/>
          <w:szCs w:val="28"/>
        </w:rPr>
        <w:t>»</w:t>
      </w:r>
      <w:r w:rsidRPr="00292FD2">
        <w:rPr>
          <w:sz w:val="28"/>
          <w:szCs w:val="28"/>
        </w:rPr>
        <w:t>: (84467) 5-1</w:t>
      </w:r>
      <w:r>
        <w:rPr>
          <w:sz w:val="28"/>
          <w:szCs w:val="28"/>
        </w:rPr>
        <w:t>4</w:t>
      </w:r>
      <w:r w:rsidRPr="00292FD2">
        <w:rPr>
          <w:sz w:val="28"/>
          <w:szCs w:val="28"/>
        </w:rPr>
        <w:t>-03;     </w:t>
      </w:r>
    </w:p>
    <w:p w:rsidR="002F6FAF" w:rsidRPr="00292FD2" w:rsidRDefault="002F6FAF" w:rsidP="002F6FAF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292FD2">
        <w:rPr>
          <w:sz w:val="28"/>
          <w:szCs w:val="28"/>
        </w:rPr>
        <w:tab/>
      </w:r>
      <w:r w:rsidRPr="00292FD2">
        <w:rPr>
          <w:sz w:val="28"/>
          <w:szCs w:val="28"/>
        </w:rPr>
        <w:tab/>
        <w:t>Телефоны сотруднико</w:t>
      </w:r>
      <w:r>
        <w:rPr>
          <w:sz w:val="28"/>
          <w:szCs w:val="28"/>
        </w:rPr>
        <w:t>в учреждения:  (84467) 5-13-03.</w:t>
      </w:r>
    </w:p>
    <w:p w:rsidR="002F6FAF" w:rsidRPr="00292FD2" w:rsidRDefault="002F6FAF" w:rsidP="002F6FAF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292FD2">
        <w:rPr>
          <w:sz w:val="28"/>
          <w:szCs w:val="28"/>
        </w:rPr>
        <w:tab/>
      </w:r>
      <w:r w:rsidRPr="00292FD2">
        <w:rPr>
          <w:sz w:val="28"/>
          <w:szCs w:val="28"/>
        </w:rPr>
        <w:tab/>
        <w:t>Телефон «горячей линии»:  (84467) 5-13-03;</w:t>
      </w:r>
    </w:p>
    <w:p w:rsidR="002F6FAF" w:rsidRPr="00292FD2" w:rsidRDefault="002F6FAF" w:rsidP="002F6FAF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66335E">
        <w:rPr>
          <w:sz w:val="28"/>
          <w:szCs w:val="28"/>
        </w:rPr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Электронный а</w:t>
      </w:r>
      <w:r w:rsidRPr="0066335E">
        <w:rPr>
          <w:sz w:val="28"/>
          <w:szCs w:val="28"/>
        </w:rPr>
        <w:t xml:space="preserve">дрес: </w:t>
      </w:r>
      <w:r w:rsidRPr="00A55FB7">
        <w:rPr>
          <w:b/>
          <w:sz w:val="28"/>
          <w:szCs w:val="28"/>
          <w:lang w:val="en-US"/>
        </w:rPr>
        <w:t>mfc</w:t>
      </w:r>
      <w:r>
        <w:rPr>
          <w:b/>
          <w:sz w:val="28"/>
          <w:szCs w:val="28"/>
        </w:rPr>
        <w:t>101</w:t>
      </w:r>
      <w:r w:rsidRPr="00A55FB7">
        <w:rPr>
          <w:b/>
          <w:sz w:val="28"/>
          <w:szCs w:val="28"/>
        </w:rPr>
        <w:t>@</w:t>
      </w:r>
      <w:r>
        <w:rPr>
          <w:b/>
          <w:sz w:val="28"/>
          <w:szCs w:val="28"/>
          <w:lang w:val="en-US"/>
        </w:rPr>
        <w:t>volganet</w:t>
      </w:r>
      <w:r w:rsidRPr="00A55FB7">
        <w:rPr>
          <w:b/>
          <w:sz w:val="28"/>
          <w:szCs w:val="28"/>
        </w:rPr>
        <w:t>.</w:t>
      </w:r>
      <w:r w:rsidRPr="00A55FB7">
        <w:rPr>
          <w:b/>
          <w:sz w:val="28"/>
          <w:szCs w:val="28"/>
          <w:lang w:val="en-US"/>
        </w:rPr>
        <w:t>ru</w:t>
      </w:r>
    </w:p>
    <w:p w:rsidR="002F6FAF" w:rsidRPr="0093493F" w:rsidRDefault="002F6FAF" w:rsidP="002F6F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3493F">
        <w:rPr>
          <w:rFonts w:ascii="Times New Roman" w:hAnsi="Times New Roman" w:cs="Times New Roman"/>
          <w:sz w:val="28"/>
          <w:szCs w:val="28"/>
        </w:rPr>
        <w:t>рафик ра</w:t>
      </w:r>
      <w:r>
        <w:rPr>
          <w:rFonts w:ascii="Times New Roman" w:hAnsi="Times New Roman" w:cs="Times New Roman"/>
          <w:sz w:val="28"/>
          <w:szCs w:val="28"/>
        </w:rPr>
        <w:t xml:space="preserve">боты </w:t>
      </w:r>
      <w:r w:rsidRPr="0093493F">
        <w:rPr>
          <w:rFonts w:ascii="Times New Roman" w:hAnsi="Times New Roman" w:cs="Times New Roman"/>
          <w:sz w:val="28"/>
          <w:szCs w:val="28"/>
        </w:rPr>
        <w:t>«МФЦ», осуществляющего прием заявителей на п</w:t>
      </w:r>
      <w:r>
        <w:rPr>
          <w:rFonts w:ascii="Times New Roman" w:hAnsi="Times New Roman" w:cs="Times New Roman"/>
          <w:sz w:val="28"/>
          <w:szCs w:val="28"/>
        </w:rPr>
        <w:t xml:space="preserve">редоставление   муниципальной </w:t>
      </w:r>
      <w:r w:rsidRPr="0093493F">
        <w:rPr>
          <w:rFonts w:ascii="Times New Roman" w:hAnsi="Times New Roman" w:cs="Times New Roman"/>
          <w:sz w:val="28"/>
          <w:szCs w:val="28"/>
        </w:rPr>
        <w:t>услуги, а также консультирование по вопроса</w:t>
      </w:r>
      <w:r>
        <w:rPr>
          <w:rFonts w:ascii="Times New Roman" w:hAnsi="Times New Roman" w:cs="Times New Roman"/>
          <w:sz w:val="28"/>
          <w:szCs w:val="28"/>
        </w:rPr>
        <w:t xml:space="preserve">м предоставления муниципальной </w:t>
      </w:r>
      <w:r w:rsidRPr="0093493F">
        <w:rPr>
          <w:rFonts w:ascii="Times New Roman" w:hAnsi="Times New Roman" w:cs="Times New Roman"/>
          <w:sz w:val="28"/>
          <w:szCs w:val="28"/>
        </w:rPr>
        <w:t>услуги: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93F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7D6A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7D6A9F">
        <w:rPr>
          <w:rFonts w:ascii="Times New Roman" w:hAnsi="Times New Roman" w:cs="Times New Roman"/>
          <w:sz w:val="28"/>
          <w:szCs w:val="28"/>
        </w:rPr>
        <w:t>09.</w:t>
      </w:r>
      <w:r>
        <w:rPr>
          <w:rFonts w:ascii="Times New Roman" w:hAnsi="Times New Roman" w:cs="Times New Roman"/>
          <w:sz w:val="28"/>
          <w:szCs w:val="28"/>
        </w:rPr>
        <w:t xml:space="preserve">00  часов  до 20.00  часов, вторник,  среда, четверг, </w:t>
      </w:r>
      <w:r w:rsidRPr="0093493F">
        <w:rPr>
          <w:rFonts w:ascii="Times New Roman" w:hAnsi="Times New Roman" w:cs="Times New Roman"/>
          <w:sz w:val="28"/>
          <w:szCs w:val="28"/>
        </w:rPr>
        <w:t xml:space="preserve">пятница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493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93493F">
        <w:rPr>
          <w:rFonts w:ascii="Times New Roman" w:hAnsi="Times New Roman" w:cs="Times New Roman"/>
          <w:sz w:val="28"/>
          <w:szCs w:val="28"/>
        </w:rPr>
        <w:t xml:space="preserve">.00 час. до </w:t>
      </w:r>
      <w:r>
        <w:rPr>
          <w:rFonts w:ascii="Times New Roman" w:hAnsi="Times New Roman" w:cs="Times New Roman"/>
          <w:sz w:val="28"/>
          <w:szCs w:val="28"/>
        </w:rPr>
        <w:t xml:space="preserve">18.00 час.,  </w:t>
      </w:r>
      <w:r w:rsidRPr="0093493F">
        <w:rPr>
          <w:rFonts w:ascii="Times New Roman" w:hAnsi="Times New Roman" w:cs="Times New Roman"/>
          <w:sz w:val="28"/>
          <w:szCs w:val="28"/>
        </w:rPr>
        <w:t xml:space="preserve">суббота с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93493F">
        <w:rPr>
          <w:rFonts w:ascii="Times New Roman" w:hAnsi="Times New Roman" w:cs="Times New Roman"/>
          <w:sz w:val="28"/>
          <w:szCs w:val="28"/>
        </w:rPr>
        <w:t xml:space="preserve">.00 час. до </w:t>
      </w:r>
      <w:r>
        <w:rPr>
          <w:rFonts w:ascii="Times New Roman" w:hAnsi="Times New Roman" w:cs="Times New Roman"/>
          <w:sz w:val="28"/>
          <w:szCs w:val="28"/>
        </w:rPr>
        <w:t xml:space="preserve">15.30 час;  </w:t>
      </w:r>
      <w:r w:rsidRPr="0093493F">
        <w:rPr>
          <w:rFonts w:ascii="Times New Roman" w:hAnsi="Times New Roman" w:cs="Times New Roman"/>
          <w:sz w:val="28"/>
          <w:szCs w:val="28"/>
        </w:rPr>
        <w:t>выходн</w:t>
      </w:r>
      <w:r>
        <w:rPr>
          <w:rFonts w:ascii="Times New Roman" w:hAnsi="Times New Roman" w:cs="Times New Roman"/>
          <w:sz w:val="28"/>
          <w:szCs w:val="28"/>
        </w:rPr>
        <w:t>ые  дни -  воскресенье, нерабочие   праздничные  дни</w:t>
      </w:r>
      <w:r w:rsidRPr="0093493F">
        <w:rPr>
          <w:rFonts w:ascii="Times New Roman" w:hAnsi="Times New Roman" w:cs="Times New Roman"/>
          <w:sz w:val="28"/>
          <w:szCs w:val="28"/>
        </w:rPr>
        <w:t>.</w:t>
      </w:r>
    </w:p>
    <w:p w:rsidR="002F6FAF" w:rsidRDefault="002F6FAF" w:rsidP="002F6FA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7706D" w:rsidRPr="008B0FDD" w:rsidRDefault="00956164" w:rsidP="008F6E91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B0FDD">
        <w:rPr>
          <w:b/>
          <w:sz w:val="28"/>
          <w:szCs w:val="28"/>
        </w:rPr>
        <w:t xml:space="preserve">2. </w:t>
      </w:r>
      <w:r w:rsidR="0087706D" w:rsidRPr="008B0FDD">
        <w:rPr>
          <w:b/>
          <w:sz w:val="28"/>
          <w:szCs w:val="28"/>
        </w:rPr>
        <w:t xml:space="preserve">Стандарт предоставления </w:t>
      </w:r>
      <w:r w:rsidR="00DB3D27" w:rsidRPr="008B0FDD">
        <w:rPr>
          <w:b/>
          <w:sz w:val="28"/>
          <w:szCs w:val="28"/>
        </w:rPr>
        <w:t>муниципальной</w:t>
      </w:r>
      <w:r w:rsidR="0087706D" w:rsidRPr="008B0FDD">
        <w:rPr>
          <w:b/>
          <w:sz w:val="28"/>
          <w:szCs w:val="28"/>
        </w:rPr>
        <w:t xml:space="preserve"> услуги</w:t>
      </w:r>
    </w:p>
    <w:p w:rsidR="0087706D" w:rsidRPr="003F3D7A" w:rsidRDefault="0087706D" w:rsidP="008F6E9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3F3D7A">
        <w:rPr>
          <w:sz w:val="28"/>
          <w:szCs w:val="28"/>
        </w:rPr>
        <w:t xml:space="preserve">2.1. Наименование </w:t>
      </w:r>
      <w:r w:rsidR="00DB3D27" w:rsidRPr="003F3D7A">
        <w:rPr>
          <w:sz w:val="28"/>
          <w:szCs w:val="28"/>
        </w:rPr>
        <w:t>муниципальн</w:t>
      </w:r>
      <w:r w:rsidRPr="003F3D7A">
        <w:rPr>
          <w:sz w:val="28"/>
          <w:szCs w:val="28"/>
        </w:rPr>
        <w:t>ой услуги.</w:t>
      </w:r>
    </w:p>
    <w:p w:rsidR="0087706D" w:rsidRPr="003F3D7A" w:rsidRDefault="0087706D" w:rsidP="008F6E91">
      <w:pPr>
        <w:widowControl w:val="0"/>
        <w:shd w:val="clear" w:color="auto" w:fill="FFFFFF"/>
        <w:tabs>
          <w:tab w:val="left" w:pos="706"/>
        </w:tabs>
        <w:ind w:firstLine="709"/>
        <w:jc w:val="both"/>
        <w:rPr>
          <w:sz w:val="28"/>
          <w:szCs w:val="28"/>
          <w:u w:val="single"/>
        </w:rPr>
      </w:pPr>
      <w:r w:rsidRPr="003F3D7A">
        <w:rPr>
          <w:sz w:val="28"/>
          <w:szCs w:val="28"/>
        </w:rPr>
        <w:t xml:space="preserve">Наименование </w:t>
      </w:r>
      <w:r w:rsidR="00DB3D27" w:rsidRPr="003F3D7A">
        <w:rPr>
          <w:sz w:val="28"/>
          <w:szCs w:val="28"/>
        </w:rPr>
        <w:t>муниципальной</w:t>
      </w:r>
      <w:r w:rsidRPr="003F3D7A">
        <w:rPr>
          <w:sz w:val="28"/>
          <w:szCs w:val="28"/>
        </w:rPr>
        <w:t xml:space="preserve"> услуги: "</w:t>
      </w:r>
      <w:r w:rsidR="0032630B" w:rsidRPr="0032630B">
        <w:rPr>
          <w:sz w:val="28"/>
          <w:szCs w:val="28"/>
        </w:rPr>
        <w:t xml:space="preserve"> </w:t>
      </w:r>
      <w:r w:rsidR="0032630B">
        <w:rPr>
          <w:sz w:val="28"/>
          <w:szCs w:val="28"/>
        </w:rPr>
        <w:t xml:space="preserve">Выдача выписок из похозяйственных книг </w:t>
      </w:r>
      <w:r w:rsidR="005660E4" w:rsidRPr="005660E4">
        <w:rPr>
          <w:sz w:val="28"/>
          <w:szCs w:val="28"/>
        </w:rPr>
        <w:t>Александровского</w:t>
      </w:r>
      <w:r w:rsidR="005660E4">
        <w:rPr>
          <w:sz w:val="28"/>
          <w:szCs w:val="28"/>
        </w:rPr>
        <w:t xml:space="preserve">  </w:t>
      </w:r>
      <w:r w:rsidR="0032630B">
        <w:rPr>
          <w:sz w:val="28"/>
          <w:szCs w:val="28"/>
        </w:rPr>
        <w:t>сельского поселения Иловлинского муниципального района Волгоградской области</w:t>
      </w:r>
      <w:r w:rsidR="0032630B" w:rsidRPr="003F3D7A">
        <w:rPr>
          <w:sz w:val="28"/>
          <w:szCs w:val="28"/>
        </w:rPr>
        <w:t xml:space="preserve"> </w:t>
      </w:r>
      <w:r w:rsidRPr="003F3D7A">
        <w:rPr>
          <w:sz w:val="28"/>
          <w:szCs w:val="28"/>
        </w:rPr>
        <w:t>"</w:t>
      </w:r>
      <w:r w:rsidR="00B85E64">
        <w:rPr>
          <w:sz w:val="28"/>
          <w:szCs w:val="28"/>
        </w:rPr>
        <w:t>:</w:t>
      </w:r>
    </w:p>
    <w:p w:rsidR="00807CD8" w:rsidRPr="00E27343" w:rsidRDefault="00807CD8" w:rsidP="00807CD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F3D7A">
        <w:rPr>
          <w:sz w:val="28"/>
          <w:szCs w:val="28"/>
        </w:rPr>
        <w:t xml:space="preserve">2.2.1. </w:t>
      </w:r>
      <w:r w:rsidR="006D6783" w:rsidRPr="006D6783">
        <w:rPr>
          <w:b/>
          <w:sz w:val="28"/>
          <w:szCs w:val="28"/>
        </w:rPr>
        <w:t>о</w:t>
      </w:r>
      <w:r w:rsidRPr="00E27343">
        <w:rPr>
          <w:b/>
          <w:sz w:val="28"/>
          <w:szCs w:val="28"/>
        </w:rPr>
        <w:t xml:space="preserve">рганом, предоставляющим муниципальную услугу, является  </w:t>
      </w:r>
      <w:r w:rsidR="00D72F93" w:rsidRPr="00E27343">
        <w:rPr>
          <w:b/>
          <w:sz w:val="28"/>
          <w:szCs w:val="28"/>
        </w:rPr>
        <w:t>администраци</w:t>
      </w:r>
      <w:r w:rsidR="00E237AA">
        <w:rPr>
          <w:b/>
          <w:sz w:val="28"/>
          <w:szCs w:val="28"/>
        </w:rPr>
        <w:t>я</w:t>
      </w:r>
      <w:r w:rsidR="0032630B">
        <w:rPr>
          <w:b/>
          <w:sz w:val="28"/>
          <w:szCs w:val="28"/>
        </w:rPr>
        <w:t xml:space="preserve"> </w:t>
      </w:r>
      <w:r w:rsidR="005E5AF4" w:rsidRPr="005E5AF4">
        <w:rPr>
          <w:b/>
          <w:sz w:val="28"/>
          <w:szCs w:val="28"/>
        </w:rPr>
        <w:t>Александровского</w:t>
      </w:r>
      <w:r w:rsidR="005E5AF4">
        <w:rPr>
          <w:b/>
          <w:sz w:val="28"/>
          <w:szCs w:val="28"/>
        </w:rPr>
        <w:t xml:space="preserve"> </w:t>
      </w:r>
      <w:r w:rsidR="0032630B">
        <w:rPr>
          <w:b/>
          <w:sz w:val="28"/>
          <w:szCs w:val="28"/>
        </w:rPr>
        <w:t xml:space="preserve"> сельского поселения</w:t>
      </w:r>
      <w:r w:rsidR="00D72F93" w:rsidRPr="00E27343">
        <w:rPr>
          <w:b/>
          <w:sz w:val="28"/>
          <w:szCs w:val="28"/>
        </w:rPr>
        <w:t xml:space="preserve">  Иловлинского  муниципального  района </w:t>
      </w:r>
      <w:r w:rsidRPr="00E27343">
        <w:rPr>
          <w:b/>
          <w:sz w:val="28"/>
          <w:szCs w:val="28"/>
        </w:rPr>
        <w:t>(далее – уполномоченный орган).</w:t>
      </w:r>
    </w:p>
    <w:p w:rsidR="00807CD8" w:rsidRPr="003F3D7A" w:rsidRDefault="00807CD8" w:rsidP="00807CD8">
      <w:pPr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2.2.2. </w:t>
      </w:r>
      <w:r w:rsidR="006D6783">
        <w:rPr>
          <w:sz w:val="28"/>
          <w:szCs w:val="28"/>
        </w:rPr>
        <w:t>п</w:t>
      </w:r>
      <w:r w:rsidRPr="003F3D7A">
        <w:rPr>
          <w:sz w:val="28"/>
          <w:szCs w:val="28"/>
        </w:rPr>
        <w:t>ри предоставлении муниципальной услуги уполномоченный орган взаимодействует с органами власти и организациями в порядке, предусмотренном законодательством Российской Федерации</w:t>
      </w:r>
      <w:r w:rsidR="006D6783">
        <w:rPr>
          <w:sz w:val="28"/>
          <w:szCs w:val="28"/>
        </w:rPr>
        <w:t>;</w:t>
      </w:r>
    </w:p>
    <w:p w:rsidR="00807CD8" w:rsidRPr="003F3D7A" w:rsidRDefault="00807CD8" w:rsidP="00807CD8">
      <w:pPr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2.2.3. </w:t>
      </w:r>
      <w:r w:rsidR="006D6783">
        <w:rPr>
          <w:sz w:val="28"/>
          <w:szCs w:val="28"/>
        </w:rPr>
        <w:t>м</w:t>
      </w:r>
      <w:r w:rsidRPr="003F3D7A">
        <w:rPr>
          <w:sz w:val="28"/>
          <w:szCs w:val="28"/>
        </w:rPr>
        <w:t xml:space="preserve">ежведомственное информационное взаимодействие </w:t>
      </w:r>
      <w:r w:rsidRPr="003F3D7A">
        <w:rPr>
          <w:sz w:val="28"/>
          <w:szCs w:val="28"/>
        </w:rPr>
        <w:br/>
        <w:t xml:space="preserve">в предоставлении муниципальной услуги осуществляется в соответствии </w:t>
      </w:r>
      <w:r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lastRenderedPageBreak/>
        <w:t>с требованиями Федерального закона от 27.07.2010 № 210-ФЗ</w:t>
      </w:r>
      <w:r w:rsidRPr="003F3D7A">
        <w:rPr>
          <w:sz w:val="28"/>
          <w:szCs w:val="28"/>
        </w:rPr>
        <w:br/>
        <w:t>"Об организации предоставления государственных и муниципальных услуг".</w:t>
      </w:r>
    </w:p>
    <w:p w:rsidR="00956164" w:rsidRPr="003F3D7A" w:rsidRDefault="00956164" w:rsidP="008F6E91">
      <w:pPr>
        <w:widowControl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2.3. Результат предоставления муниципальной услуги.</w:t>
      </w:r>
    </w:p>
    <w:p w:rsidR="0032630B" w:rsidRDefault="0032630B" w:rsidP="00F340F5">
      <w:pPr>
        <w:widowControl w:val="0"/>
        <w:tabs>
          <w:tab w:val="left" w:pos="7073"/>
        </w:tabs>
        <w:ind w:firstLine="709"/>
        <w:jc w:val="both"/>
        <w:rPr>
          <w:bCs/>
          <w:sz w:val="28"/>
          <w:szCs w:val="28"/>
        </w:rPr>
      </w:pPr>
      <w:r>
        <w:rPr>
          <w:spacing w:val="-15"/>
          <w:sz w:val="28"/>
          <w:szCs w:val="28"/>
        </w:rPr>
        <w:t>Выдача</w:t>
      </w:r>
      <w:r w:rsidRPr="00305E4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05E49">
        <w:rPr>
          <w:sz w:val="28"/>
          <w:szCs w:val="28"/>
        </w:rPr>
        <w:t>ыпис</w:t>
      </w:r>
      <w:r>
        <w:rPr>
          <w:sz w:val="28"/>
          <w:szCs w:val="28"/>
        </w:rPr>
        <w:t>ки  из  похозяйственной   книги</w:t>
      </w:r>
      <w:r w:rsidRPr="00305E49">
        <w:rPr>
          <w:sz w:val="28"/>
          <w:szCs w:val="28"/>
        </w:rPr>
        <w:t xml:space="preserve">  </w:t>
      </w:r>
      <w:r w:rsidR="005660E4" w:rsidRPr="005660E4">
        <w:rPr>
          <w:sz w:val="28"/>
          <w:szCs w:val="28"/>
        </w:rPr>
        <w:t>Александровского</w:t>
      </w:r>
      <w:r w:rsidR="005660E4">
        <w:rPr>
          <w:sz w:val="28"/>
          <w:szCs w:val="28"/>
        </w:rPr>
        <w:t xml:space="preserve"> </w:t>
      </w:r>
      <w:r w:rsidRPr="00305E49">
        <w:rPr>
          <w:sz w:val="28"/>
          <w:szCs w:val="28"/>
        </w:rPr>
        <w:t xml:space="preserve">   сельского поселения Иловлинского муниципального района </w:t>
      </w:r>
      <w:r w:rsidRPr="00305E49">
        <w:rPr>
          <w:spacing w:val="-15"/>
          <w:sz w:val="28"/>
          <w:szCs w:val="28"/>
        </w:rPr>
        <w:t xml:space="preserve"> либо отказ в предоставлении </w:t>
      </w:r>
      <w:r>
        <w:rPr>
          <w:spacing w:val="-15"/>
          <w:sz w:val="28"/>
          <w:szCs w:val="28"/>
        </w:rPr>
        <w:t>муниципальной услуги</w:t>
      </w:r>
      <w:r w:rsidRPr="003F3D7A">
        <w:rPr>
          <w:bCs/>
          <w:sz w:val="28"/>
          <w:szCs w:val="28"/>
        </w:rPr>
        <w:t xml:space="preserve"> </w:t>
      </w:r>
    </w:p>
    <w:p w:rsidR="00C36217" w:rsidRPr="0032630B" w:rsidRDefault="00956164" w:rsidP="0032630B">
      <w:pPr>
        <w:widowControl w:val="0"/>
        <w:tabs>
          <w:tab w:val="left" w:pos="7073"/>
        </w:tabs>
        <w:ind w:firstLine="709"/>
        <w:jc w:val="both"/>
        <w:rPr>
          <w:bCs/>
          <w:sz w:val="28"/>
          <w:szCs w:val="28"/>
        </w:rPr>
      </w:pPr>
      <w:r w:rsidRPr="003F3D7A">
        <w:rPr>
          <w:bCs/>
          <w:sz w:val="28"/>
          <w:szCs w:val="28"/>
        </w:rPr>
        <w:t xml:space="preserve">2.4. Срок предоставления </w:t>
      </w:r>
      <w:r w:rsidRPr="003F3D7A">
        <w:rPr>
          <w:sz w:val="28"/>
          <w:szCs w:val="28"/>
        </w:rPr>
        <w:t>муниципальной</w:t>
      </w:r>
      <w:r w:rsidR="00F2210B" w:rsidRPr="003F3D7A">
        <w:rPr>
          <w:bCs/>
          <w:sz w:val="28"/>
          <w:szCs w:val="28"/>
        </w:rPr>
        <w:t xml:space="preserve"> услуги</w:t>
      </w:r>
      <w:r w:rsidR="0032630B">
        <w:rPr>
          <w:bCs/>
          <w:sz w:val="28"/>
          <w:szCs w:val="28"/>
        </w:rPr>
        <w:t xml:space="preserve"> составляет десять дней</w:t>
      </w:r>
      <w:r w:rsidR="00C36217" w:rsidRPr="003F3D7A">
        <w:rPr>
          <w:sz w:val="28"/>
          <w:szCs w:val="28"/>
        </w:rPr>
        <w:t>.</w:t>
      </w:r>
    </w:p>
    <w:p w:rsidR="00956164" w:rsidRPr="003F3D7A" w:rsidRDefault="00956164" w:rsidP="008F6E91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F3D7A">
        <w:rPr>
          <w:sz w:val="28"/>
          <w:szCs w:val="28"/>
        </w:rPr>
        <w:t>2.5. Правовые основания для предоставления муниципальной услуги.</w:t>
      </w:r>
    </w:p>
    <w:p w:rsidR="00956164" w:rsidRPr="003F3D7A" w:rsidRDefault="00956164" w:rsidP="008F6E91">
      <w:pPr>
        <w:widowControl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Предоставление муниципальной услуги осуществляется </w:t>
      </w:r>
      <w:r w:rsidR="00D74B9D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в соответствии со следующими нормативными правовыми актами:</w:t>
      </w:r>
    </w:p>
    <w:p w:rsidR="009B1A3E" w:rsidRPr="003F3D7A" w:rsidRDefault="009B1A3E" w:rsidP="008F6E91">
      <w:pPr>
        <w:widowControl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- Конституция Российской Федерации (</w:t>
      </w:r>
      <w:r w:rsidRPr="003F3D7A">
        <w:rPr>
          <w:rFonts w:eastAsia="Calibri"/>
          <w:sz w:val="28"/>
          <w:szCs w:val="28"/>
        </w:rPr>
        <w:t>"Российская газета", № 237, 25.12.1993);</w:t>
      </w:r>
    </w:p>
    <w:p w:rsidR="00956164" w:rsidRPr="003F3D7A" w:rsidRDefault="00956164" w:rsidP="008F6E91">
      <w:pPr>
        <w:widowControl w:val="0"/>
        <w:ind w:firstLine="709"/>
        <w:jc w:val="both"/>
        <w:rPr>
          <w:sz w:val="28"/>
          <w:szCs w:val="28"/>
        </w:rPr>
      </w:pPr>
      <w:r w:rsidRPr="003F3D7A">
        <w:rPr>
          <w:iCs/>
          <w:sz w:val="28"/>
          <w:szCs w:val="28"/>
        </w:rPr>
        <w:t xml:space="preserve">- </w:t>
      </w:r>
      <w:r w:rsidRPr="003F3D7A">
        <w:rPr>
          <w:sz w:val="28"/>
          <w:szCs w:val="28"/>
        </w:rPr>
        <w:t>Федеральный закон от 27.07.2010 № 210-ФЗ "Об организации предоставления государственных и муниципальных услуг" (Собрание законодательства Российской Федерации, 2010, № 4179, ст. 31);</w:t>
      </w:r>
    </w:p>
    <w:p w:rsidR="00956164" w:rsidRPr="003F3D7A" w:rsidRDefault="00956164" w:rsidP="008F6E9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- </w:t>
      </w:r>
      <w:r w:rsidRPr="003F3D7A">
        <w:rPr>
          <w:rFonts w:ascii="Times New Roman" w:hAnsi="Times New Roman" w:cs="Times New Roman"/>
          <w:sz w:val="28"/>
        </w:rPr>
        <w:t>Федеральный закон от 06.10.2003 № 131-ФЗ "Об общих принципах организации местного самоуправления в Российской Федерации" (</w:t>
      </w:r>
      <w:r w:rsidRPr="003F3D7A">
        <w:rPr>
          <w:rFonts w:ascii="Times New Roman" w:hAnsi="Times New Roman" w:cs="Times New Roman"/>
          <w:sz w:val="28"/>
          <w:szCs w:val="28"/>
          <w:lang w:eastAsia="en-US"/>
        </w:rPr>
        <w:t>"Собрание законодательства РФ", 06.10.2003, № 40, ст. 3822</w:t>
      </w:r>
      <w:r w:rsidRPr="003F3D7A">
        <w:rPr>
          <w:rFonts w:ascii="Times New Roman" w:hAnsi="Times New Roman" w:cs="Times New Roman"/>
          <w:sz w:val="28"/>
        </w:rPr>
        <w:t>);</w:t>
      </w:r>
    </w:p>
    <w:p w:rsidR="009B1A3E" w:rsidRPr="003F3D7A" w:rsidRDefault="009B1A3E" w:rsidP="008F6E9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- </w:t>
      </w:r>
      <w:r w:rsidRPr="003F3D7A">
        <w:rPr>
          <w:rFonts w:ascii="Times New Roman" w:hAnsi="Times New Roman" w:cs="Times New Roman"/>
          <w:sz w:val="28"/>
        </w:rPr>
        <w:t>Федеральный закон от 27.07.2006 № 152-ФЗ "О персональных данных"</w:t>
      </w:r>
      <w:r w:rsidRPr="003F3D7A">
        <w:rPr>
          <w:rFonts w:ascii="Times New Roman" w:hAnsi="Times New Roman" w:cs="Times New Roman"/>
        </w:rPr>
        <w:t xml:space="preserve"> </w:t>
      </w:r>
      <w:r w:rsidRPr="003F3D7A">
        <w:rPr>
          <w:rFonts w:ascii="Times New Roman" w:hAnsi="Times New Roman" w:cs="Times New Roman"/>
          <w:sz w:val="28"/>
          <w:szCs w:val="28"/>
        </w:rPr>
        <w:t xml:space="preserve">("Российская газета", № 165, 29.07.2006, "Собрание законодательства </w:t>
      </w:r>
      <w:r w:rsidRPr="003F3D7A">
        <w:rPr>
          <w:rFonts w:ascii="Times New Roman" w:hAnsi="Times New Roman" w:cs="Times New Roman"/>
          <w:sz w:val="28"/>
        </w:rPr>
        <w:t>Российской Федерации</w:t>
      </w:r>
      <w:r w:rsidRPr="003F3D7A">
        <w:rPr>
          <w:rFonts w:ascii="Times New Roman" w:hAnsi="Times New Roman" w:cs="Times New Roman"/>
          <w:sz w:val="28"/>
          <w:szCs w:val="28"/>
        </w:rPr>
        <w:t xml:space="preserve"> ", 31.07.2006, № 31 (1 ч.), </w:t>
      </w:r>
      <w:r w:rsidRPr="003F3D7A">
        <w:rPr>
          <w:rFonts w:ascii="Times New Roman" w:hAnsi="Times New Roman" w:cs="Times New Roman"/>
          <w:sz w:val="28"/>
          <w:szCs w:val="28"/>
        </w:rPr>
        <w:br/>
        <w:t>ст. 3451, "Парламентская газета", № 126-127, 03.08.2006);</w:t>
      </w:r>
    </w:p>
    <w:p w:rsidR="00956164" w:rsidRPr="003F3D7A" w:rsidRDefault="00956164" w:rsidP="008F6E91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- </w:t>
      </w:r>
      <w:r w:rsidR="006A3161" w:rsidRPr="006A3161">
        <w:rPr>
          <w:sz w:val="28"/>
          <w:szCs w:val="28"/>
        </w:rPr>
        <w:t>Приказ Минсельхоза России от 11.10.2010 N 345 (ред. от 08.05.2015) "Об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округов" (Зарегистрировано в Минюсте России 22.11.2010 N 19007)</w:t>
      </w:r>
      <w:r w:rsidR="00A70FA3" w:rsidRPr="003F3D7A">
        <w:rPr>
          <w:rFonts w:eastAsia="Calibri"/>
          <w:sz w:val="28"/>
          <w:szCs w:val="28"/>
        </w:rPr>
        <w:t>;</w:t>
      </w:r>
    </w:p>
    <w:p w:rsidR="0032630B" w:rsidRDefault="0032630B" w:rsidP="003263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58BD">
        <w:rPr>
          <w:sz w:val="28"/>
          <w:szCs w:val="28"/>
        </w:rPr>
        <w:t xml:space="preserve">- Устав </w:t>
      </w:r>
      <w:r w:rsidR="005660E4" w:rsidRPr="005660E4">
        <w:rPr>
          <w:sz w:val="28"/>
          <w:szCs w:val="28"/>
        </w:rPr>
        <w:t>Александровского</w:t>
      </w:r>
      <w:r w:rsidR="005660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поселения;</w:t>
      </w:r>
    </w:p>
    <w:p w:rsidR="002F6FAF" w:rsidRPr="00AF2D0F" w:rsidRDefault="0032630B" w:rsidP="0032630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86A3D">
        <w:rPr>
          <w:sz w:val="28"/>
          <w:szCs w:val="28"/>
        </w:rPr>
        <w:t xml:space="preserve"> </w:t>
      </w:r>
      <w:r w:rsidR="006C2C6A">
        <w:rPr>
          <w:sz w:val="28"/>
          <w:szCs w:val="28"/>
        </w:rPr>
        <w:t xml:space="preserve">      </w:t>
      </w:r>
      <w:r w:rsidRPr="006C2C6A">
        <w:rPr>
          <w:sz w:val="28"/>
          <w:szCs w:val="28"/>
        </w:rPr>
        <w:t>-</w:t>
      </w:r>
      <w:r w:rsidR="006C2C6A">
        <w:rPr>
          <w:sz w:val="28"/>
          <w:szCs w:val="28"/>
        </w:rPr>
        <w:t>П</w:t>
      </w:r>
      <w:r w:rsidR="006C2C6A" w:rsidRPr="006C2C6A">
        <w:rPr>
          <w:sz w:val="28"/>
          <w:szCs w:val="28"/>
        </w:rPr>
        <w:t>остановление</w:t>
      </w:r>
      <w:r w:rsidR="006C2C6A">
        <w:rPr>
          <w:sz w:val="28"/>
          <w:szCs w:val="28"/>
        </w:rPr>
        <w:t xml:space="preserve">  администрации </w:t>
      </w:r>
      <w:r w:rsidR="006C2C6A" w:rsidRPr="006C2C6A">
        <w:rPr>
          <w:sz w:val="28"/>
          <w:szCs w:val="28"/>
        </w:rPr>
        <w:t>Александровского</w:t>
      </w:r>
      <w:r w:rsidR="006C2C6A">
        <w:rPr>
          <w:sz w:val="28"/>
          <w:szCs w:val="28"/>
        </w:rPr>
        <w:t xml:space="preserve"> </w:t>
      </w:r>
      <w:r w:rsidR="006C2C6A" w:rsidRPr="006C2C6A">
        <w:rPr>
          <w:sz w:val="28"/>
          <w:szCs w:val="28"/>
        </w:rPr>
        <w:t>сельского   поселения     от  06.11.2017г.   № 34 «</w:t>
      </w:r>
      <w:r w:rsidR="006C2C6A" w:rsidRPr="006C2C6A">
        <w:rPr>
          <w:bCs/>
          <w:sz w:val="28"/>
          <w:szCs w:val="28"/>
        </w:rPr>
        <w:t>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 w:rsidR="006C2C6A">
        <w:rPr>
          <w:b/>
          <w:sz w:val="28"/>
          <w:szCs w:val="28"/>
        </w:rPr>
        <w:t xml:space="preserve"> </w:t>
      </w:r>
    </w:p>
    <w:p w:rsidR="00956164" w:rsidRPr="009D19D8" w:rsidRDefault="00956164" w:rsidP="008F6E91">
      <w:pPr>
        <w:widowControl w:val="0"/>
        <w:ind w:firstLine="709"/>
        <w:jc w:val="both"/>
        <w:rPr>
          <w:b/>
          <w:sz w:val="28"/>
          <w:szCs w:val="28"/>
        </w:rPr>
      </w:pPr>
      <w:r w:rsidRPr="009D19D8">
        <w:rPr>
          <w:b/>
          <w:sz w:val="28"/>
          <w:szCs w:val="28"/>
        </w:rPr>
        <w:t>2.6. Исчерпывающий перечень документов, необходимых для предоставления муниципальной услуги</w:t>
      </w:r>
      <w:r w:rsidR="006D6783">
        <w:rPr>
          <w:b/>
          <w:sz w:val="28"/>
          <w:szCs w:val="28"/>
        </w:rPr>
        <w:t>:</w:t>
      </w:r>
    </w:p>
    <w:p w:rsidR="006A3161" w:rsidRDefault="003E0994" w:rsidP="006A3161">
      <w:pPr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3F3D7A">
        <w:rPr>
          <w:sz w:val="28"/>
          <w:szCs w:val="28"/>
        </w:rPr>
        <w:t xml:space="preserve">2.6.1. </w:t>
      </w:r>
      <w:r w:rsidR="006A3161" w:rsidRPr="00744922">
        <w:rPr>
          <w:rFonts w:eastAsia="Calibri"/>
          <w:sz w:val="28"/>
          <w:szCs w:val="28"/>
          <w:lang w:eastAsia="en-US"/>
        </w:rPr>
        <w:t xml:space="preserve">Для получения муниципальной услуги заявителем предоставляется  в администрацию  </w:t>
      </w:r>
      <w:r w:rsidR="005660E4" w:rsidRPr="005660E4">
        <w:rPr>
          <w:sz w:val="28"/>
          <w:szCs w:val="28"/>
        </w:rPr>
        <w:t>Александровского</w:t>
      </w:r>
      <w:r w:rsidR="005660E4">
        <w:rPr>
          <w:rFonts w:eastAsia="Calibri"/>
          <w:sz w:val="28"/>
          <w:szCs w:val="28"/>
          <w:lang w:eastAsia="en-US"/>
        </w:rPr>
        <w:t xml:space="preserve"> </w:t>
      </w:r>
      <w:r w:rsidR="006A3161" w:rsidRPr="00744922">
        <w:rPr>
          <w:rFonts w:eastAsia="Calibri"/>
          <w:sz w:val="28"/>
          <w:szCs w:val="28"/>
          <w:lang w:eastAsia="en-US"/>
        </w:rPr>
        <w:t xml:space="preserve">   сельского   поселения   </w:t>
      </w:r>
      <w:r w:rsidR="006A3161" w:rsidRPr="00744922">
        <w:rPr>
          <w:rFonts w:ascii="Times New Roman CYR" w:eastAsia="Calibri" w:hAnsi="Times New Roman CYR" w:cs="Times New Roman CYR"/>
          <w:sz w:val="28"/>
          <w:szCs w:val="28"/>
        </w:rPr>
        <w:t>заявление (для  физического   лица  - согласно  приложению  № 1 к настоящему  регламенту;  для  юридического лица – согласно  приложению № 2 к настоящему регламенту).</w:t>
      </w:r>
    </w:p>
    <w:p w:rsidR="00A03FBE" w:rsidRPr="00744922" w:rsidRDefault="00A03FBE" w:rsidP="006A3161">
      <w:pPr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t xml:space="preserve">        Заявитель представляет документ, удостоверяющий личность.</w:t>
      </w:r>
    </w:p>
    <w:p w:rsidR="006A3161" w:rsidRPr="00744922" w:rsidRDefault="006A3161" w:rsidP="006A3161">
      <w:pPr>
        <w:ind w:firstLine="567"/>
        <w:jc w:val="both"/>
        <w:rPr>
          <w:sz w:val="28"/>
          <w:szCs w:val="28"/>
        </w:rPr>
      </w:pPr>
      <w:r w:rsidRPr="00744922">
        <w:rPr>
          <w:sz w:val="28"/>
          <w:szCs w:val="28"/>
        </w:rPr>
        <w:t xml:space="preserve">Представитель заявителя предоставляет   соответствующие подтверждаюшие  документы (надлежащим  образом  заверенные копии   либо   оригиналы  документов). </w:t>
      </w:r>
    </w:p>
    <w:p w:rsidR="00CB4F71" w:rsidRDefault="006A3161" w:rsidP="006A3161">
      <w:pPr>
        <w:widowControl w:val="0"/>
        <w:ind w:firstLine="709"/>
        <w:jc w:val="both"/>
        <w:rPr>
          <w:sz w:val="28"/>
          <w:szCs w:val="28"/>
        </w:rPr>
      </w:pPr>
      <w:r w:rsidRPr="00744922">
        <w:rPr>
          <w:sz w:val="28"/>
          <w:szCs w:val="28"/>
        </w:rPr>
        <w:t xml:space="preserve">Заявление  оформляется по установленной форме на бланке </w:t>
      </w:r>
      <w:r>
        <w:rPr>
          <w:sz w:val="28"/>
          <w:szCs w:val="28"/>
        </w:rPr>
        <w:t xml:space="preserve"> согласно </w:t>
      </w:r>
      <w:r>
        <w:rPr>
          <w:sz w:val="28"/>
          <w:szCs w:val="28"/>
        </w:rPr>
        <w:lastRenderedPageBreak/>
        <w:t>приложениям  1,2</w:t>
      </w:r>
      <w:r w:rsidRPr="00744922">
        <w:rPr>
          <w:sz w:val="28"/>
          <w:szCs w:val="28"/>
        </w:rPr>
        <w:t xml:space="preserve">  к  настоящему  регламенту, который оформляется непосредственно при приеме заявления (запроса).</w:t>
      </w:r>
    </w:p>
    <w:p w:rsidR="006A3161" w:rsidRPr="00744922" w:rsidRDefault="006A3161" w:rsidP="006A3161">
      <w:pPr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tab/>
        <w:t xml:space="preserve">2.6.2. </w:t>
      </w:r>
      <w:r w:rsidRPr="00744922">
        <w:rPr>
          <w:rFonts w:ascii="Times New Roman CYR" w:eastAsia="Calibri" w:hAnsi="Times New Roman CYR" w:cs="Times New Roman CYR"/>
          <w:sz w:val="28"/>
          <w:szCs w:val="28"/>
        </w:rPr>
        <w:t>К  заявлению  (запросу)  на  предоставление  муниципальной  услуги  в   зависимости от запрашиваемой информации  предоставляются   следующие  документы:</w:t>
      </w:r>
    </w:p>
    <w:p w:rsidR="006A3161" w:rsidRPr="00744922" w:rsidRDefault="006A3161" w:rsidP="006A3161">
      <w:pPr>
        <w:widowControl w:val="0"/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744922">
        <w:rPr>
          <w:rFonts w:ascii="Times New Roman CYR" w:eastAsia="Calibri" w:hAnsi="Times New Roman CYR" w:cs="Times New Roman CYR"/>
          <w:sz w:val="28"/>
          <w:szCs w:val="28"/>
        </w:rPr>
        <w:t xml:space="preserve">            документ, удостоверяющий полномочия представителя </w:t>
      </w:r>
      <w:r w:rsidR="009C7EBB">
        <w:rPr>
          <w:rFonts w:ascii="Times New Roman CYR" w:eastAsia="Calibri" w:hAnsi="Times New Roman CYR" w:cs="Times New Roman CYR"/>
          <w:sz w:val="28"/>
          <w:szCs w:val="28"/>
        </w:rPr>
        <w:t>заявителя (доверенность и т.п.).</w:t>
      </w:r>
    </w:p>
    <w:p w:rsidR="00A70FA3" w:rsidRPr="003F3D7A" w:rsidRDefault="00ED5F7A" w:rsidP="008F6E9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F3D7A">
        <w:rPr>
          <w:rFonts w:eastAsia="Calibri"/>
          <w:sz w:val="28"/>
          <w:szCs w:val="28"/>
        </w:rPr>
        <w:t>2.6.</w:t>
      </w:r>
      <w:r w:rsidR="006A3161">
        <w:rPr>
          <w:rFonts w:eastAsia="Calibri"/>
          <w:sz w:val="28"/>
          <w:szCs w:val="28"/>
        </w:rPr>
        <w:t>3</w:t>
      </w:r>
      <w:r w:rsidRPr="003F3D7A">
        <w:rPr>
          <w:rFonts w:eastAsia="Calibri"/>
          <w:sz w:val="28"/>
          <w:szCs w:val="28"/>
        </w:rPr>
        <w:t>.</w:t>
      </w:r>
      <w:r w:rsidR="00A70FA3" w:rsidRPr="003F3D7A">
        <w:rPr>
          <w:rFonts w:eastAsia="Calibri"/>
          <w:sz w:val="28"/>
          <w:szCs w:val="28"/>
        </w:rPr>
        <w:t xml:space="preserve"> </w:t>
      </w:r>
      <w:r w:rsidR="009C7EBB">
        <w:rPr>
          <w:rFonts w:eastAsia="Calibri"/>
          <w:sz w:val="28"/>
          <w:szCs w:val="28"/>
        </w:rPr>
        <w:t>О</w:t>
      </w:r>
      <w:r w:rsidR="00A70FA3" w:rsidRPr="003F3D7A">
        <w:rPr>
          <w:rFonts w:eastAsia="Calibri"/>
          <w:sz w:val="28"/>
          <w:szCs w:val="28"/>
        </w:rPr>
        <w:t>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</w:t>
      </w:r>
      <w:r w:rsidR="00B85E64">
        <w:rPr>
          <w:rFonts w:eastAsia="Calibri"/>
          <w:sz w:val="28"/>
          <w:szCs w:val="28"/>
        </w:rPr>
        <w:t>;</w:t>
      </w:r>
    </w:p>
    <w:p w:rsidR="00BB4BC6" w:rsidRPr="003F3D7A" w:rsidRDefault="00BB0581" w:rsidP="00BB4B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2.6.</w:t>
      </w:r>
      <w:r w:rsidR="006A3161">
        <w:rPr>
          <w:sz w:val="28"/>
          <w:szCs w:val="28"/>
        </w:rPr>
        <w:t>4</w:t>
      </w:r>
      <w:r w:rsidRPr="003F3D7A">
        <w:rPr>
          <w:sz w:val="28"/>
          <w:szCs w:val="28"/>
        </w:rPr>
        <w:t>.</w:t>
      </w:r>
      <w:r w:rsidR="00753DA4" w:rsidRPr="003F3D7A">
        <w:rPr>
          <w:sz w:val="28"/>
          <w:szCs w:val="28"/>
        </w:rPr>
        <w:t xml:space="preserve"> </w:t>
      </w:r>
      <w:r w:rsidR="00B85E64">
        <w:rPr>
          <w:sz w:val="28"/>
          <w:szCs w:val="28"/>
        </w:rPr>
        <w:t>у</w:t>
      </w:r>
      <w:r w:rsidR="00BB4BC6" w:rsidRPr="003F3D7A">
        <w:rPr>
          <w:rFonts w:eastAsia="Calibri"/>
          <w:sz w:val="28"/>
          <w:szCs w:val="28"/>
        </w:rPr>
        <w:t>полномоченный орган не вправе требовать от заявителя:</w:t>
      </w:r>
    </w:p>
    <w:p w:rsidR="00BB4BC6" w:rsidRPr="003F3D7A" w:rsidRDefault="00BB4BC6" w:rsidP="00BB4BC6">
      <w:pPr>
        <w:ind w:firstLine="709"/>
        <w:jc w:val="both"/>
        <w:outlineLvl w:val="1"/>
        <w:rPr>
          <w:rFonts w:eastAsia="Calibri"/>
          <w:sz w:val="28"/>
          <w:szCs w:val="28"/>
        </w:rPr>
      </w:pPr>
      <w:r w:rsidRPr="003F3D7A">
        <w:rPr>
          <w:rFonts w:eastAsia="Calibri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BB4BC6" w:rsidRPr="003F3D7A" w:rsidRDefault="00BB4BC6" w:rsidP="00BB4BC6">
      <w:pPr>
        <w:ind w:firstLine="709"/>
        <w:jc w:val="both"/>
        <w:outlineLvl w:val="1"/>
        <w:rPr>
          <w:rFonts w:eastAsia="Calibri"/>
          <w:sz w:val="28"/>
          <w:szCs w:val="28"/>
        </w:rPr>
      </w:pPr>
      <w:r w:rsidRPr="003F3D7A">
        <w:rPr>
          <w:sz w:val="28"/>
          <w:szCs w:val="28"/>
        </w:rPr>
        <w:t xml:space="preserve">- представления документов и информации, которые находятся </w:t>
      </w:r>
      <w:r w:rsidR="00D4050A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актами. Заявитель вправе представить указанные документы и информацию по собственной инициативе</w:t>
      </w:r>
      <w:r w:rsidRPr="003F3D7A">
        <w:rPr>
          <w:rFonts w:eastAsia="Calibri"/>
          <w:sz w:val="28"/>
          <w:szCs w:val="28"/>
        </w:rPr>
        <w:t>;</w:t>
      </w:r>
    </w:p>
    <w:p w:rsidR="00BB4BC6" w:rsidRPr="003F3D7A" w:rsidRDefault="00BB4BC6" w:rsidP="00D4050A">
      <w:pPr>
        <w:ind w:firstLine="709"/>
        <w:jc w:val="both"/>
        <w:outlineLvl w:val="1"/>
        <w:rPr>
          <w:rFonts w:eastAsia="Calibri"/>
          <w:sz w:val="28"/>
          <w:szCs w:val="28"/>
        </w:rPr>
      </w:pPr>
      <w:r w:rsidRPr="003F3D7A">
        <w:rPr>
          <w:rFonts w:eastAsia="Calibri"/>
          <w:sz w:val="28"/>
          <w:szCs w:val="28"/>
        </w:rPr>
        <w:t xml:space="preserve">- осуществления действий, в том числе согласований, необходимых для получения государственных и муниципальных услуг и связанных </w:t>
      </w:r>
      <w:r w:rsidR="00D4050A" w:rsidRPr="003F3D7A">
        <w:rPr>
          <w:rFonts w:eastAsia="Calibri"/>
          <w:sz w:val="28"/>
          <w:szCs w:val="28"/>
        </w:rPr>
        <w:br/>
      </w:r>
      <w:r w:rsidRPr="003F3D7A">
        <w:rPr>
          <w:rFonts w:eastAsia="Calibri"/>
          <w:sz w:val="28"/>
          <w:szCs w:val="28"/>
        </w:rPr>
        <w:t xml:space="preserve">с обращением в иные государственные органы, органы местного самоуправления, организации, за исключением получения услуг </w:t>
      </w:r>
      <w:r w:rsidR="00D4050A" w:rsidRPr="003F3D7A">
        <w:rPr>
          <w:rFonts w:eastAsia="Calibri"/>
          <w:sz w:val="28"/>
          <w:szCs w:val="28"/>
        </w:rPr>
        <w:br/>
      </w:r>
      <w:r w:rsidRPr="003F3D7A">
        <w:rPr>
          <w:rFonts w:eastAsia="Calibri"/>
          <w:sz w:val="28"/>
          <w:szCs w:val="28"/>
        </w:rPr>
        <w:t xml:space="preserve">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7" w:history="1">
        <w:r w:rsidRPr="003F3D7A">
          <w:rPr>
            <w:rFonts w:eastAsia="Calibri"/>
            <w:sz w:val="28"/>
            <w:szCs w:val="28"/>
          </w:rPr>
          <w:t>части 1 статьи 9</w:t>
        </w:r>
      </w:hyperlink>
      <w:r w:rsidRPr="003F3D7A">
        <w:rPr>
          <w:rFonts w:eastAsia="Calibri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</w:t>
      </w:r>
      <w:r w:rsidR="002718DA">
        <w:rPr>
          <w:rFonts w:eastAsia="Calibri"/>
          <w:sz w:val="28"/>
          <w:szCs w:val="28"/>
        </w:rPr>
        <w:t>;</w:t>
      </w:r>
    </w:p>
    <w:p w:rsidR="00753DA4" w:rsidRPr="003F3D7A" w:rsidRDefault="00BB0581" w:rsidP="00D4050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2.6.</w:t>
      </w:r>
      <w:r w:rsidR="006A3161">
        <w:rPr>
          <w:sz w:val="28"/>
          <w:szCs w:val="28"/>
        </w:rPr>
        <w:t>5</w:t>
      </w:r>
      <w:r w:rsidRPr="003F3D7A">
        <w:rPr>
          <w:sz w:val="28"/>
          <w:szCs w:val="28"/>
        </w:rPr>
        <w:t>.</w:t>
      </w:r>
      <w:r w:rsidR="00753DA4" w:rsidRPr="003F3D7A">
        <w:rPr>
          <w:sz w:val="28"/>
          <w:szCs w:val="28"/>
        </w:rPr>
        <w:t xml:space="preserve"> </w:t>
      </w:r>
      <w:r w:rsidR="009C7EBB">
        <w:rPr>
          <w:rFonts w:ascii="Times New Roman CYR" w:eastAsia="Calibri" w:hAnsi="Times New Roman CYR" w:cs="Times New Roman CYR"/>
          <w:sz w:val="28"/>
          <w:szCs w:val="28"/>
        </w:rPr>
        <w:t>Заявитель вправе по собственной инициативе приложить к заявлению дополнительные документы, необходимые для предоставления муниципальной услуги в зависимости от того какие сведения из похозяйственной книги ему необходимы</w:t>
      </w:r>
      <w:r w:rsidR="002718DA">
        <w:rPr>
          <w:sz w:val="28"/>
          <w:szCs w:val="28"/>
        </w:rPr>
        <w:t>;</w:t>
      </w:r>
    </w:p>
    <w:p w:rsidR="00956164" w:rsidRPr="003F3D7A" w:rsidRDefault="005732EC" w:rsidP="0010675B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3F3D7A">
        <w:rPr>
          <w:spacing w:val="-1"/>
          <w:sz w:val="28"/>
          <w:szCs w:val="28"/>
        </w:rPr>
        <w:t>2.6.</w:t>
      </w:r>
      <w:r w:rsidR="006A3161">
        <w:rPr>
          <w:spacing w:val="-1"/>
          <w:sz w:val="28"/>
          <w:szCs w:val="28"/>
        </w:rPr>
        <w:t>6</w:t>
      </w:r>
      <w:r w:rsidRPr="003F3D7A">
        <w:rPr>
          <w:spacing w:val="-1"/>
          <w:sz w:val="28"/>
          <w:szCs w:val="28"/>
        </w:rPr>
        <w:t xml:space="preserve">. </w:t>
      </w:r>
      <w:r w:rsidR="002718DA">
        <w:rPr>
          <w:sz w:val="28"/>
          <w:szCs w:val="28"/>
        </w:rPr>
        <w:t>з</w:t>
      </w:r>
      <w:r w:rsidR="00E32961" w:rsidRPr="003F3D7A">
        <w:rPr>
          <w:sz w:val="28"/>
          <w:szCs w:val="28"/>
        </w:rPr>
        <w:t>аявление</w:t>
      </w:r>
      <w:r w:rsidR="00F1246E" w:rsidRPr="003F3D7A">
        <w:rPr>
          <w:sz w:val="28"/>
          <w:szCs w:val="28"/>
        </w:rPr>
        <w:t xml:space="preserve"> </w:t>
      </w:r>
      <w:r w:rsidR="00753DA4" w:rsidRPr="003F3D7A">
        <w:rPr>
          <w:sz w:val="28"/>
          <w:szCs w:val="28"/>
        </w:rPr>
        <w:t xml:space="preserve">о </w:t>
      </w:r>
      <w:r w:rsidR="006A3161">
        <w:rPr>
          <w:sz w:val="28"/>
          <w:szCs w:val="28"/>
        </w:rPr>
        <w:t>предоставлении муниципальной услуги подается</w:t>
      </w:r>
      <w:r w:rsidR="00753DA4" w:rsidRPr="003F3D7A">
        <w:rPr>
          <w:sz w:val="28"/>
          <w:szCs w:val="28"/>
        </w:rPr>
        <w:t xml:space="preserve"> заявителем (его уполномоченным представителем) лично либо почтовым отправлением (в том числе с использованием средств электронной передачи данных) в адрес </w:t>
      </w:r>
      <w:r w:rsidR="00851429">
        <w:rPr>
          <w:sz w:val="28"/>
          <w:szCs w:val="28"/>
        </w:rPr>
        <w:t xml:space="preserve">администрации </w:t>
      </w:r>
      <w:r w:rsidR="00975069" w:rsidRPr="003F3D7A">
        <w:rPr>
          <w:sz w:val="28"/>
          <w:szCs w:val="28"/>
        </w:rPr>
        <w:t xml:space="preserve">либо МФЦ. </w:t>
      </w:r>
      <w:r w:rsidR="00753DA4" w:rsidRPr="003F3D7A">
        <w:rPr>
          <w:sz w:val="28"/>
          <w:szCs w:val="28"/>
        </w:rPr>
        <w:t>Заявление заполняется от руки или машинописным способом</w:t>
      </w:r>
      <w:r w:rsidR="002718DA">
        <w:rPr>
          <w:sz w:val="28"/>
          <w:szCs w:val="28"/>
        </w:rPr>
        <w:t>;</w:t>
      </w:r>
    </w:p>
    <w:p w:rsidR="009A3D55" w:rsidRPr="003F3D7A" w:rsidRDefault="005732EC" w:rsidP="008F6E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2.6.</w:t>
      </w:r>
      <w:r w:rsidR="006A3161">
        <w:rPr>
          <w:sz w:val="28"/>
          <w:szCs w:val="28"/>
        </w:rPr>
        <w:t>7</w:t>
      </w:r>
      <w:r w:rsidRPr="003F3D7A">
        <w:rPr>
          <w:sz w:val="28"/>
          <w:szCs w:val="28"/>
        </w:rPr>
        <w:t xml:space="preserve">. </w:t>
      </w:r>
      <w:r w:rsidR="002718DA">
        <w:rPr>
          <w:sz w:val="28"/>
          <w:szCs w:val="28"/>
        </w:rPr>
        <w:t>д</w:t>
      </w:r>
      <w:r w:rsidR="009A3D55" w:rsidRPr="003F3D7A">
        <w:rPr>
          <w:sz w:val="28"/>
          <w:szCs w:val="28"/>
        </w:rPr>
        <w:t>окументы также могут быть поданы заявителем в форме электронных документов с использованием электронной подписи посредством электронного носителя и (или) информационно-коммуникационной сети общего польз</w:t>
      </w:r>
      <w:r w:rsidR="00C9725B" w:rsidRPr="003F3D7A">
        <w:rPr>
          <w:sz w:val="28"/>
          <w:szCs w:val="28"/>
        </w:rPr>
        <w:t xml:space="preserve">ования, включая сеть Интернет, </w:t>
      </w:r>
      <w:r w:rsidR="0010675B">
        <w:rPr>
          <w:sz w:val="28"/>
          <w:szCs w:val="28"/>
        </w:rPr>
        <w:br/>
      </w:r>
      <w:r w:rsidR="009A3D55" w:rsidRPr="003F3D7A">
        <w:rPr>
          <w:sz w:val="28"/>
          <w:szCs w:val="28"/>
        </w:rPr>
        <w:lastRenderedPageBreak/>
        <w:t xml:space="preserve">в соответствии с действующим законодательством. </w:t>
      </w:r>
    </w:p>
    <w:p w:rsidR="009A3D55" w:rsidRPr="003F3D7A" w:rsidRDefault="009A3D55" w:rsidP="00555E6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В случае направления заявления на оказание муниципальной услуги </w:t>
      </w:r>
      <w:r w:rsidRPr="003F3D7A">
        <w:rPr>
          <w:sz w:val="28"/>
          <w:szCs w:val="28"/>
        </w:rPr>
        <w:br/>
        <w:t>в электронном виде, не заверенного электронной подписью, специалист уполномоченного органа, ответственный за формирование пакета документов обрабатывает полученный электронный документ как информационное заявление и сообщает заявителю</w:t>
      </w:r>
      <w:r w:rsidR="0081563D" w:rsidRPr="003F3D7A">
        <w:rPr>
          <w:sz w:val="28"/>
          <w:szCs w:val="28"/>
        </w:rPr>
        <w:t xml:space="preserve"> </w:t>
      </w:r>
      <w:r w:rsidRPr="003F3D7A">
        <w:rPr>
          <w:sz w:val="28"/>
          <w:szCs w:val="28"/>
        </w:rPr>
        <w:t>по электронной почте дату, время, место представления оригиналов документов, необходимых для оказания муниципальной услуги</w:t>
      </w:r>
      <w:r w:rsidR="0081563D" w:rsidRPr="003F3D7A">
        <w:rPr>
          <w:sz w:val="28"/>
          <w:szCs w:val="28"/>
        </w:rPr>
        <w:t xml:space="preserve"> </w:t>
      </w:r>
      <w:r w:rsidRPr="003F3D7A">
        <w:rPr>
          <w:sz w:val="28"/>
          <w:szCs w:val="28"/>
        </w:rPr>
        <w:t>и идентификации заявителя. Также специалист уполномоченного органа, ответственный за формирование пакета документов сообщает дополнительную информацию, в том числе возможные замечания</w:t>
      </w:r>
      <w:r w:rsidR="0081563D" w:rsidRPr="003F3D7A">
        <w:rPr>
          <w:sz w:val="28"/>
          <w:szCs w:val="28"/>
        </w:rPr>
        <w:t xml:space="preserve"> </w:t>
      </w:r>
      <w:r w:rsidRPr="003F3D7A">
        <w:rPr>
          <w:sz w:val="28"/>
          <w:szCs w:val="28"/>
        </w:rPr>
        <w:t>к документам и уточняющие вопросы к заявителю.</w:t>
      </w:r>
    </w:p>
    <w:p w:rsidR="009B1A3E" w:rsidRPr="003F3D7A" w:rsidRDefault="00956164" w:rsidP="0010675B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pacing w:val="-1"/>
          <w:sz w:val="28"/>
          <w:szCs w:val="28"/>
        </w:rPr>
        <w:t xml:space="preserve">2.7. </w:t>
      </w:r>
      <w:r w:rsidR="009B1A3E" w:rsidRPr="003F3D7A">
        <w:rPr>
          <w:rFonts w:ascii="Times New Roman" w:hAnsi="Times New Roman" w:cs="Times New Roman"/>
          <w:spacing w:val="-1"/>
          <w:sz w:val="28"/>
          <w:szCs w:val="28"/>
        </w:rPr>
        <w:t xml:space="preserve">Исчерпывающий перечень </w:t>
      </w:r>
      <w:r w:rsidR="009B1A3E" w:rsidRPr="003F3D7A"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документов, необходимых для предоставления муниципальной услуги.</w:t>
      </w:r>
    </w:p>
    <w:p w:rsidR="00956164" w:rsidRPr="003F3D7A" w:rsidRDefault="009B1A3E" w:rsidP="0010675B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 не предусмотрены.</w:t>
      </w:r>
    </w:p>
    <w:p w:rsidR="009B1A3E" w:rsidRPr="00CC08B8" w:rsidRDefault="00956164" w:rsidP="008F6E9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CC08B8">
        <w:rPr>
          <w:b/>
          <w:spacing w:val="-1"/>
          <w:sz w:val="28"/>
          <w:szCs w:val="28"/>
        </w:rPr>
        <w:t xml:space="preserve">2.8. </w:t>
      </w:r>
      <w:r w:rsidR="009B1A3E" w:rsidRPr="00CC08B8">
        <w:rPr>
          <w:rFonts w:eastAsia="Calibri"/>
          <w:b/>
          <w:sz w:val="28"/>
          <w:szCs w:val="28"/>
        </w:rPr>
        <w:t>Исчерпывающий перечень оснований для приостановл</w:t>
      </w:r>
      <w:r w:rsidR="00723E15" w:rsidRPr="00CC08B8">
        <w:rPr>
          <w:rFonts w:eastAsia="Calibri"/>
          <w:b/>
          <w:sz w:val="28"/>
          <w:szCs w:val="28"/>
        </w:rPr>
        <w:t>ения или отказа в предоставлении</w:t>
      </w:r>
      <w:r w:rsidR="009B1A3E" w:rsidRPr="00CC08B8">
        <w:rPr>
          <w:rFonts w:eastAsia="Calibri"/>
          <w:b/>
          <w:sz w:val="28"/>
          <w:szCs w:val="28"/>
        </w:rPr>
        <w:t xml:space="preserve"> </w:t>
      </w:r>
      <w:r w:rsidR="009B1A3E" w:rsidRPr="00CC08B8">
        <w:rPr>
          <w:b/>
          <w:sz w:val="28"/>
          <w:szCs w:val="28"/>
        </w:rPr>
        <w:t>муниципальной</w:t>
      </w:r>
      <w:r w:rsidR="009B1A3E" w:rsidRPr="00CC08B8">
        <w:rPr>
          <w:rFonts w:eastAsia="Calibri"/>
          <w:b/>
          <w:sz w:val="28"/>
          <w:szCs w:val="28"/>
        </w:rPr>
        <w:t xml:space="preserve"> услуги.</w:t>
      </w:r>
    </w:p>
    <w:p w:rsidR="00956164" w:rsidRPr="003F3D7A" w:rsidRDefault="00710E1B" w:rsidP="008F6E91">
      <w:pPr>
        <w:widowControl w:val="0"/>
        <w:ind w:firstLine="709"/>
        <w:jc w:val="both"/>
        <w:rPr>
          <w:sz w:val="28"/>
          <w:szCs w:val="28"/>
        </w:rPr>
      </w:pPr>
      <w:r w:rsidRPr="003F3D7A">
        <w:rPr>
          <w:spacing w:val="-1"/>
          <w:sz w:val="28"/>
          <w:szCs w:val="28"/>
        </w:rPr>
        <w:t xml:space="preserve">2.8.1. </w:t>
      </w:r>
      <w:r w:rsidR="002718DA">
        <w:rPr>
          <w:spacing w:val="-1"/>
          <w:sz w:val="28"/>
          <w:szCs w:val="28"/>
        </w:rPr>
        <w:t>о</w:t>
      </w:r>
      <w:r w:rsidR="009B1A3E" w:rsidRPr="003F3D7A">
        <w:rPr>
          <w:sz w:val="28"/>
          <w:szCs w:val="28"/>
        </w:rPr>
        <w:t xml:space="preserve">снования для </w:t>
      </w:r>
      <w:r w:rsidR="009B1A3E" w:rsidRPr="003F3D7A">
        <w:rPr>
          <w:rFonts w:eastAsia="Calibri"/>
          <w:sz w:val="28"/>
          <w:szCs w:val="28"/>
        </w:rPr>
        <w:t>приостановления</w:t>
      </w:r>
      <w:r w:rsidR="009B1A3E" w:rsidRPr="003F3D7A">
        <w:rPr>
          <w:sz w:val="28"/>
          <w:szCs w:val="28"/>
        </w:rPr>
        <w:t xml:space="preserve"> муниципальной услуги отсутствуют</w:t>
      </w:r>
      <w:r w:rsidR="002718DA">
        <w:rPr>
          <w:sz w:val="28"/>
          <w:szCs w:val="28"/>
        </w:rPr>
        <w:t>;</w:t>
      </w:r>
    </w:p>
    <w:p w:rsidR="006A3161" w:rsidRDefault="001E246D" w:rsidP="006A3161">
      <w:pPr>
        <w:widowControl w:val="0"/>
        <w:tabs>
          <w:tab w:val="left" w:pos="357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2.8.</w:t>
      </w:r>
      <w:r w:rsidR="00710E1B" w:rsidRPr="003F3D7A">
        <w:rPr>
          <w:sz w:val="28"/>
          <w:szCs w:val="28"/>
        </w:rPr>
        <w:t>2</w:t>
      </w:r>
      <w:r w:rsidRPr="003F3D7A">
        <w:rPr>
          <w:sz w:val="28"/>
          <w:szCs w:val="28"/>
        </w:rPr>
        <w:t xml:space="preserve">. </w:t>
      </w:r>
      <w:r w:rsidR="002718DA">
        <w:rPr>
          <w:sz w:val="28"/>
          <w:szCs w:val="28"/>
        </w:rPr>
        <w:t>о</w:t>
      </w:r>
      <w:r w:rsidR="009B1A3E" w:rsidRPr="003F3D7A">
        <w:rPr>
          <w:sz w:val="28"/>
          <w:szCs w:val="28"/>
        </w:rPr>
        <w:t xml:space="preserve">снованиями для </w:t>
      </w:r>
      <w:r w:rsidR="00952F0F" w:rsidRPr="003F3D7A">
        <w:rPr>
          <w:sz w:val="28"/>
          <w:szCs w:val="28"/>
        </w:rPr>
        <w:t xml:space="preserve">отказа </w:t>
      </w:r>
      <w:r w:rsidR="009B1A3E" w:rsidRPr="003F3D7A">
        <w:rPr>
          <w:sz w:val="28"/>
          <w:szCs w:val="28"/>
        </w:rPr>
        <w:t>в</w:t>
      </w:r>
      <w:r w:rsidR="006A3161">
        <w:rPr>
          <w:sz w:val="28"/>
          <w:szCs w:val="28"/>
        </w:rPr>
        <w:t xml:space="preserve"> предоставлении муниципальной услуги являются:</w:t>
      </w:r>
    </w:p>
    <w:p w:rsidR="006A3161" w:rsidRPr="00744922" w:rsidRDefault="006A3161" w:rsidP="006A3161">
      <w:pPr>
        <w:widowControl w:val="0"/>
        <w:tabs>
          <w:tab w:val="left" w:pos="3570"/>
        </w:tabs>
        <w:autoSpaceDE w:val="0"/>
        <w:autoSpaceDN w:val="0"/>
        <w:adjustRightInd w:val="0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t xml:space="preserve">- </w:t>
      </w:r>
      <w:r w:rsidRPr="00744922">
        <w:rPr>
          <w:rFonts w:ascii="Times New Roman CYR" w:eastAsia="Calibri" w:hAnsi="Times New Roman CYR" w:cs="Times New Roman CYR"/>
          <w:sz w:val="28"/>
          <w:szCs w:val="28"/>
        </w:rPr>
        <w:t>непредставление  заявителем  документов, предусмотренных пунктом 2.6 настоящего  регламента;</w:t>
      </w:r>
      <w:r w:rsidR="00A03FBE" w:rsidRPr="00A03FBE">
        <w:rPr>
          <w:sz w:val="28"/>
          <w:szCs w:val="28"/>
        </w:rPr>
        <w:t xml:space="preserve"> </w:t>
      </w:r>
    </w:p>
    <w:p w:rsidR="00A42573" w:rsidRPr="00B7550B" w:rsidRDefault="006A3161" w:rsidP="00A03FBE">
      <w:pPr>
        <w:widowControl w:val="0"/>
        <w:tabs>
          <w:tab w:val="left" w:pos="357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4492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- </w:t>
      </w:r>
      <w:r w:rsidRPr="00744922">
        <w:rPr>
          <w:sz w:val="28"/>
          <w:szCs w:val="28"/>
        </w:rPr>
        <w:t xml:space="preserve">отсутствие в </w:t>
      </w:r>
      <w:r w:rsidR="00A03FBE">
        <w:rPr>
          <w:sz w:val="28"/>
          <w:szCs w:val="28"/>
        </w:rPr>
        <w:t xml:space="preserve">администрации </w:t>
      </w:r>
      <w:r w:rsidR="00A03FBE" w:rsidRPr="005660E4">
        <w:rPr>
          <w:sz w:val="28"/>
          <w:szCs w:val="28"/>
        </w:rPr>
        <w:t>Александровского</w:t>
      </w:r>
      <w:r w:rsidR="00A03FBE">
        <w:rPr>
          <w:sz w:val="28"/>
          <w:szCs w:val="28"/>
        </w:rPr>
        <w:t xml:space="preserve"> </w:t>
      </w:r>
      <w:r w:rsidRPr="00744922">
        <w:rPr>
          <w:sz w:val="28"/>
          <w:szCs w:val="28"/>
        </w:rPr>
        <w:t xml:space="preserve"> сельского поселения данных, документов, необходимых для исполнения запроса</w:t>
      </w:r>
      <w:r w:rsidR="009C7EBB">
        <w:rPr>
          <w:sz w:val="28"/>
          <w:szCs w:val="28"/>
        </w:rPr>
        <w:t>.</w:t>
      </w:r>
    </w:p>
    <w:p w:rsidR="00F831CD" w:rsidRPr="003F3D7A" w:rsidRDefault="00F831CD" w:rsidP="008F6E91">
      <w:pPr>
        <w:widowControl w:val="0"/>
        <w:ind w:firstLine="709"/>
        <w:jc w:val="both"/>
        <w:rPr>
          <w:sz w:val="28"/>
          <w:szCs w:val="28"/>
        </w:rPr>
      </w:pPr>
      <w:r w:rsidRPr="00B7550B">
        <w:rPr>
          <w:sz w:val="28"/>
          <w:szCs w:val="28"/>
        </w:rPr>
        <w:t>2.9. Перечень услуг, необходимых</w:t>
      </w:r>
      <w:r w:rsidRPr="003F3D7A">
        <w:rPr>
          <w:sz w:val="28"/>
          <w:szCs w:val="28"/>
        </w:rPr>
        <w:t xml:space="preserve">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 w:rsidR="001C63E4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в предоставлении муниципальной услуги</w:t>
      </w:r>
      <w:r w:rsidR="007A0128" w:rsidRPr="003F3D7A">
        <w:rPr>
          <w:sz w:val="28"/>
          <w:szCs w:val="28"/>
        </w:rPr>
        <w:t>.</w:t>
      </w:r>
    </w:p>
    <w:p w:rsidR="00956164" w:rsidRPr="003F3D7A" w:rsidRDefault="00CA7BD8" w:rsidP="008F6E91">
      <w:pPr>
        <w:pStyle w:val="ConsPlusNormal"/>
        <w:widowControl w:val="0"/>
        <w:ind w:firstLine="709"/>
        <w:jc w:val="both"/>
      </w:pPr>
      <w:r w:rsidRPr="003F3D7A">
        <w:rPr>
          <w:rFonts w:ascii="Times New Roman" w:hAnsi="Times New Roman" w:cs="Times New Roman"/>
          <w:sz w:val="28"/>
        </w:rPr>
        <w:t>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осуществляется</w:t>
      </w:r>
      <w:r w:rsidRPr="003F3D7A">
        <w:rPr>
          <w:sz w:val="28"/>
        </w:rPr>
        <w:t>.</w:t>
      </w:r>
    </w:p>
    <w:p w:rsidR="00956164" w:rsidRPr="003F3D7A" w:rsidRDefault="00956164" w:rsidP="00FD3D7C">
      <w:pPr>
        <w:widowControl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2.10. Муниципальная услуга предоставляется без взимания платы.</w:t>
      </w:r>
    </w:p>
    <w:p w:rsidR="00956164" w:rsidRPr="003F3D7A" w:rsidRDefault="00956164" w:rsidP="008F6E91">
      <w:pPr>
        <w:widowControl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2.1</w:t>
      </w:r>
      <w:r w:rsidR="001E48D0" w:rsidRPr="003F3D7A">
        <w:rPr>
          <w:sz w:val="28"/>
          <w:szCs w:val="28"/>
        </w:rPr>
        <w:t>1</w:t>
      </w:r>
      <w:r w:rsidRPr="003F3D7A">
        <w:rPr>
          <w:sz w:val="28"/>
          <w:szCs w:val="28"/>
        </w:rPr>
        <w:t xml:space="preserve">. </w:t>
      </w:r>
      <w:r w:rsidRPr="003F3D7A">
        <w:rPr>
          <w:bCs/>
          <w:sz w:val="28"/>
          <w:szCs w:val="28"/>
        </w:rPr>
        <w:t xml:space="preserve">Максимальный срок ожидания в очереди при подаче запроса </w:t>
      </w:r>
      <w:r w:rsidR="00D74B9D" w:rsidRPr="003F3D7A">
        <w:rPr>
          <w:bCs/>
          <w:sz w:val="28"/>
          <w:szCs w:val="28"/>
        </w:rPr>
        <w:br/>
      </w:r>
      <w:r w:rsidRPr="003F3D7A">
        <w:rPr>
          <w:bCs/>
          <w:sz w:val="28"/>
          <w:szCs w:val="28"/>
        </w:rPr>
        <w:t xml:space="preserve">о предоставлении </w:t>
      </w:r>
      <w:r w:rsidRPr="003F3D7A">
        <w:rPr>
          <w:sz w:val="28"/>
          <w:szCs w:val="28"/>
        </w:rPr>
        <w:t>муниципальной</w:t>
      </w:r>
      <w:r w:rsidRPr="003F3D7A">
        <w:rPr>
          <w:bCs/>
          <w:sz w:val="28"/>
          <w:szCs w:val="28"/>
        </w:rPr>
        <w:t xml:space="preserve"> услуги и при получении результата предоставления </w:t>
      </w:r>
      <w:r w:rsidRPr="003F3D7A">
        <w:rPr>
          <w:sz w:val="28"/>
          <w:szCs w:val="28"/>
        </w:rPr>
        <w:t>муниципальной</w:t>
      </w:r>
      <w:r w:rsidRPr="003F3D7A">
        <w:rPr>
          <w:bCs/>
          <w:sz w:val="28"/>
          <w:szCs w:val="28"/>
        </w:rPr>
        <w:t xml:space="preserve"> услуги.</w:t>
      </w:r>
    </w:p>
    <w:p w:rsidR="00956164" w:rsidRPr="003F3D7A" w:rsidRDefault="00956164" w:rsidP="008F6E91">
      <w:pPr>
        <w:widowControl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Максимальный срок ожидания в очереди при подаче запроса </w:t>
      </w:r>
      <w:r w:rsidR="00D74B9D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о предоставлении муниципальной услуги и при получении результата предоставления такой услуги не должен превышать 15 минут.</w:t>
      </w:r>
    </w:p>
    <w:p w:rsidR="00956164" w:rsidRPr="003F3D7A" w:rsidRDefault="00956164" w:rsidP="008F6E91">
      <w:pPr>
        <w:widowControl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2.1</w:t>
      </w:r>
      <w:r w:rsidR="001E48D0" w:rsidRPr="003F3D7A">
        <w:rPr>
          <w:sz w:val="28"/>
          <w:szCs w:val="28"/>
        </w:rPr>
        <w:t>2</w:t>
      </w:r>
      <w:r w:rsidRPr="003F3D7A">
        <w:rPr>
          <w:sz w:val="28"/>
          <w:szCs w:val="28"/>
        </w:rPr>
        <w:t xml:space="preserve">. </w:t>
      </w:r>
      <w:r w:rsidR="009B1A3E" w:rsidRPr="003F3D7A">
        <w:rPr>
          <w:rFonts w:eastAsia="Calibri"/>
          <w:sz w:val="28"/>
          <w:szCs w:val="28"/>
        </w:rPr>
        <w:t xml:space="preserve">Срок и порядок регистрации запроса заявителя </w:t>
      </w:r>
      <w:r w:rsidR="009B1A3E" w:rsidRPr="003F3D7A">
        <w:rPr>
          <w:rFonts w:eastAsia="Calibri"/>
          <w:sz w:val="28"/>
          <w:szCs w:val="28"/>
        </w:rPr>
        <w:br/>
        <w:t xml:space="preserve">о предоставлении </w:t>
      </w:r>
      <w:r w:rsidR="009B1A3E" w:rsidRPr="003F3D7A">
        <w:rPr>
          <w:sz w:val="28"/>
          <w:szCs w:val="28"/>
        </w:rPr>
        <w:t>муниципальной</w:t>
      </w:r>
      <w:r w:rsidR="009B1A3E" w:rsidRPr="003F3D7A">
        <w:rPr>
          <w:rFonts w:eastAsia="Calibri"/>
          <w:sz w:val="28"/>
          <w:szCs w:val="28"/>
        </w:rPr>
        <w:t xml:space="preserve"> услуги, услуги организации, участвующей в предоставлении </w:t>
      </w:r>
      <w:r w:rsidR="009B1A3E" w:rsidRPr="003F3D7A">
        <w:rPr>
          <w:sz w:val="28"/>
          <w:szCs w:val="28"/>
        </w:rPr>
        <w:t>муниципальной</w:t>
      </w:r>
      <w:r w:rsidR="009B1A3E" w:rsidRPr="003F3D7A">
        <w:rPr>
          <w:rFonts w:eastAsia="Calibri"/>
          <w:sz w:val="28"/>
          <w:szCs w:val="28"/>
        </w:rPr>
        <w:t xml:space="preserve"> услуги, в том числе </w:t>
      </w:r>
      <w:r w:rsidR="009B1A3E" w:rsidRPr="003F3D7A">
        <w:rPr>
          <w:rFonts w:eastAsia="Calibri"/>
          <w:sz w:val="28"/>
          <w:szCs w:val="28"/>
        </w:rPr>
        <w:br/>
        <w:t>в электронной форме</w:t>
      </w:r>
      <w:r w:rsidR="009B1A3E" w:rsidRPr="003F3D7A">
        <w:rPr>
          <w:sz w:val="28"/>
          <w:szCs w:val="28"/>
        </w:rPr>
        <w:t>.</w:t>
      </w:r>
    </w:p>
    <w:p w:rsidR="00956164" w:rsidRPr="003F3D7A" w:rsidRDefault="00956164" w:rsidP="008F6E91">
      <w:pPr>
        <w:widowControl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Прием и регистрацию заявления осуществляет</w:t>
      </w:r>
      <w:r w:rsidR="001A400F">
        <w:rPr>
          <w:sz w:val="28"/>
          <w:szCs w:val="28"/>
        </w:rPr>
        <w:t xml:space="preserve"> </w:t>
      </w:r>
      <w:r w:rsidRPr="003F3D7A">
        <w:rPr>
          <w:sz w:val="28"/>
          <w:szCs w:val="28"/>
        </w:rPr>
        <w:t>ответственн</w:t>
      </w:r>
      <w:r w:rsidR="00DB3D27" w:rsidRPr="003F3D7A">
        <w:rPr>
          <w:sz w:val="28"/>
          <w:szCs w:val="28"/>
        </w:rPr>
        <w:t>ый</w:t>
      </w:r>
      <w:r w:rsidRPr="003F3D7A">
        <w:rPr>
          <w:sz w:val="28"/>
          <w:szCs w:val="28"/>
        </w:rPr>
        <w:t xml:space="preserve"> за прием </w:t>
      </w:r>
      <w:r w:rsidRPr="00C408A2">
        <w:rPr>
          <w:color w:val="000000"/>
          <w:sz w:val="28"/>
          <w:szCs w:val="28"/>
        </w:rPr>
        <w:t>документов</w:t>
      </w:r>
      <w:r w:rsidR="00CC08B8" w:rsidRPr="00C408A2">
        <w:rPr>
          <w:color w:val="000000"/>
          <w:sz w:val="28"/>
          <w:szCs w:val="28"/>
        </w:rPr>
        <w:t xml:space="preserve"> </w:t>
      </w:r>
      <w:r w:rsidR="0052664B" w:rsidRPr="00C408A2">
        <w:rPr>
          <w:color w:val="000000"/>
          <w:sz w:val="28"/>
          <w:szCs w:val="28"/>
        </w:rPr>
        <w:t xml:space="preserve">специалист администрации </w:t>
      </w:r>
      <w:r w:rsidRPr="00C408A2">
        <w:rPr>
          <w:color w:val="000000"/>
          <w:sz w:val="28"/>
          <w:szCs w:val="28"/>
        </w:rPr>
        <w:t>не</w:t>
      </w:r>
      <w:r w:rsidRPr="0052664B">
        <w:rPr>
          <w:sz w:val="28"/>
          <w:szCs w:val="28"/>
        </w:rPr>
        <w:t xml:space="preserve"> позднее</w:t>
      </w:r>
      <w:r w:rsidRPr="003F3D7A">
        <w:rPr>
          <w:sz w:val="28"/>
          <w:szCs w:val="28"/>
        </w:rPr>
        <w:t xml:space="preserve"> одного рабочего дня,</w:t>
      </w:r>
      <w:r w:rsidR="00D56C56" w:rsidRPr="003F3D7A">
        <w:rPr>
          <w:sz w:val="28"/>
          <w:szCs w:val="28"/>
        </w:rPr>
        <w:t xml:space="preserve"> </w:t>
      </w:r>
      <w:r w:rsidR="00D56C56" w:rsidRPr="003F3D7A">
        <w:rPr>
          <w:sz w:val="28"/>
          <w:szCs w:val="28"/>
        </w:rPr>
        <w:lastRenderedPageBreak/>
        <w:t>следующего</w:t>
      </w:r>
      <w:r w:rsidRPr="003F3D7A">
        <w:rPr>
          <w:sz w:val="28"/>
          <w:szCs w:val="28"/>
        </w:rPr>
        <w:t xml:space="preserve"> за днем получения такого заявления почтовым отправлением</w:t>
      </w:r>
      <w:r w:rsidR="0044678D" w:rsidRPr="003F3D7A">
        <w:rPr>
          <w:sz w:val="28"/>
          <w:szCs w:val="28"/>
        </w:rPr>
        <w:t xml:space="preserve"> или через МФЦ</w:t>
      </w:r>
      <w:r w:rsidRPr="003F3D7A">
        <w:rPr>
          <w:sz w:val="28"/>
          <w:szCs w:val="28"/>
        </w:rPr>
        <w:t>, либо в день его предоставления лично заявителем или направлен</w:t>
      </w:r>
      <w:r w:rsidR="00F11312" w:rsidRPr="003F3D7A">
        <w:rPr>
          <w:sz w:val="28"/>
          <w:szCs w:val="28"/>
        </w:rPr>
        <w:t>ия</w:t>
      </w:r>
      <w:r w:rsidRPr="003F3D7A">
        <w:rPr>
          <w:sz w:val="28"/>
          <w:szCs w:val="28"/>
        </w:rPr>
        <w:t xml:space="preserve"> в электронной форме.</w:t>
      </w:r>
    </w:p>
    <w:p w:rsidR="00B423E5" w:rsidRPr="003F3D7A" w:rsidRDefault="00B423E5" w:rsidP="008F6E9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F3D7A">
        <w:rPr>
          <w:sz w:val="28"/>
          <w:szCs w:val="28"/>
        </w:rPr>
        <w:t>2.1</w:t>
      </w:r>
      <w:r w:rsidR="001E48D0" w:rsidRPr="003F3D7A">
        <w:rPr>
          <w:sz w:val="28"/>
          <w:szCs w:val="28"/>
        </w:rPr>
        <w:t>3</w:t>
      </w:r>
      <w:r w:rsidRPr="003F3D7A">
        <w:rPr>
          <w:sz w:val="28"/>
          <w:szCs w:val="28"/>
        </w:rPr>
        <w:t xml:space="preserve">. </w:t>
      </w:r>
      <w:r w:rsidRPr="003F3D7A">
        <w:rPr>
          <w:rFonts w:eastAsia="Calibri"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3F3D7A">
        <w:rPr>
          <w:sz w:val="28"/>
          <w:szCs w:val="28"/>
        </w:rPr>
        <w:t>муниципальной</w:t>
      </w:r>
      <w:r w:rsidRPr="003F3D7A">
        <w:rPr>
          <w:rFonts w:eastAsia="Calibri"/>
          <w:sz w:val="28"/>
          <w:szCs w:val="28"/>
        </w:rPr>
        <w:t xml:space="preserve"> услуги, информационным стендам </w:t>
      </w:r>
      <w:r w:rsidRPr="003F3D7A">
        <w:rPr>
          <w:rFonts w:eastAsia="Calibri"/>
          <w:sz w:val="28"/>
          <w:szCs w:val="28"/>
        </w:rPr>
        <w:br/>
        <w:t xml:space="preserve">с образцами их заполнения и перечнем документов, необходимых для предоставления </w:t>
      </w:r>
      <w:r w:rsidRPr="003F3D7A">
        <w:rPr>
          <w:sz w:val="28"/>
          <w:szCs w:val="28"/>
        </w:rPr>
        <w:t>муниципальной</w:t>
      </w:r>
      <w:r w:rsidRPr="003F3D7A">
        <w:rPr>
          <w:rFonts w:eastAsia="Calibri"/>
          <w:sz w:val="28"/>
          <w:szCs w:val="28"/>
        </w:rPr>
        <w:t xml:space="preserve"> услуги, в том числе к обеспечению доступности для инвалидов указанных объектов в соответствии </w:t>
      </w:r>
      <w:r w:rsidRPr="003F3D7A">
        <w:rPr>
          <w:rFonts w:eastAsia="Calibri"/>
          <w:sz w:val="28"/>
          <w:szCs w:val="28"/>
        </w:rPr>
        <w:br/>
        <w:t>с законодательством Российской Федерации о социальной защите инвалидов</w:t>
      </w:r>
      <w:r w:rsidR="002718DA">
        <w:rPr>
          <w:rFonts w:eastAsia="Calibri"/>
          <w:sz w:val="28"/>
          <w:szCs w:val="28"/>
        </w:rPr>
        <w:t>.</w:t>
      </w:r>
    </w:p>
    <w:p w:rsidR="0076407E" w:rsidRPr="003F3D7A" w:rsidRDefault="0076407E" w:rsidP="0076407E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2.13.1. </w:t>
      </w:r>
      <w:r w:rsidR="002718DA">
        <w:rPr>
          <w:sz w:val="28"/>
          <w:szCs w:val="28"/>
        </w:rPr>
        <w:t>т</w:t>
      </w:r>
      <w:r w:rsidRPr="003F3D7A">
        <w:rPr>
          <w:sz w:val="28"/>
          <w:szCs w:val="28"/>
        </w:rPr>
        <w:t>ребования к помещениям, в которых предоставляется муниципальная услуга.</w:t>
      </w:r>
    </w:p>
    <w:p w:rsidR="0076407E" w:rsidRPr="003F3D7A" w:rsidRDefault="0076407E" w:rsidP="0076407E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76407E" w:rsidRPr="003F3D7A" w:rsidRDefault="0076407E" w:rsidP="00401E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Помещения уполномоченного органа должны соответствовать санитарно-эпидемиологическим </w:t>
      </w:r>
      <w:hyperlink r:id="rId8" w:history="1">
        <w:r w:rsidRPr="003F3D7A">
          <w:rPr>
            <w:rFonts w:ascii="Times New Roman" w:hAnsi="Times New Roman" w:cs="Times New Roman"/>
            <w:sz w:val="28"/>
            <w:szCs w:val="28"/>
          </w:rPr>
          <w:t>правилам и нормативам</w:t>
        </w:r>
      </w:hyperlink>
      <w:r w:rsidRPr="003F3D7A">
        <w:rPr>
          <w:rFonts w:ascii="Times New Roman" w:hAnsi="Times New Roman" w:cs="Times New Roman"/>
          <w:sz w:val="28"/>
          <w:szCs w:val="28"/>
        </w:rPr>
        <w:t xml:space="preserve"> «Гигиенические требования к персональным электронно-вычислительным машинам </w:t>
      </w:r>
      <w:r w:rsidR="00401E49" w:rsidRPr="003F3D7A">
        <w:rPr>
          <w:rFonts w:ascii="Times New Roman" w:hAnsi="Times New Roman" w:cs="Times New Roman"/>
          <w:sz w:val="28"/>
          <w:szCs w:val="28"/>
        </w:rPr>
        <w:br/>
      </w:r>
      <w:r w:rsidRPr="003F3D7A">
        <w:rPr>
          <w:rFonts w:ascii="Times New Roman" w:hAnsi="Times New Roman" w:cs="Times New Roman"/>
          <w:sz w:val="28"/>
          <w:szCs w:val="28"/>
        </w:rPr>
        <w:t>и организации работы. СанПиН 2.2.2/2.4.1340-03» и быть оборудованы средствами пожаротушения.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</w:t>
      </w:r>
      <w:r w:rsidR="002718DA">
        <w:rPr>
          <w:rFonts w:ascii="Times New Roman" w:hAnsi="Times New Roman" w:cs="Times New Roman"/>
          <w:sz w:val="28"/>
          <w:szCs w:val="28"/>
        </w:rPr>
        <w:t>;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2.13.2. </w:t>
      </w:r>
      <w:r w:rsidR="002718DA">
        <w:rPr>
          <w:rFonts w:ascii="Times New Roman" w:hAnsi="Times New Roman" w:cs="Times New Roman"/>
          <w:sz w:val="28"/>
          <w:szCs w:val="28"/>
        </w:rPr>
        <w:t>т</w:t>
      </w:r>
      <w:r w:rsidRPr="003F3D7A">
        <w:rPr>
          <w:rFonts w:ascii="Times New Roman" w:hAnsi="Times New Roman" w:cs="Times New Roman"/>
          <w:sz w:val="28"/>
          <w:szCs w:val="28"/>
        </w:rPr>
        <w:t>ребования к местам ожидания.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</w:t>
      </w:r>
      <w:r w:rsidR="002718DA">
        <w:rPr>
          <w:rFonts w:ascii="Times New Roman" w:hAnsi="Times New Roman" w:cs="Times New Roman"/>
          <w:sz w:val="28"/>
          <w:szCs w:val="28"/>
        </w:rPr>
        <w:t>;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2.13.3. </w:t>
      </w:r>
      <w:r w:rsidR="002718DA">
        <w:rPr>
          <w:rFonts w:ascii="Times New Roman" w:hAnsi="Times New Roman" w:cs="Times New Roman"/>
          <w:sz w:val="28"/>
          <w:szCs w:val="28"/>
        </w:rPr>
        <w:t>т</w:t>
      </w:r>
      <w:r w:rsidRPr="003F3D7A">
        <w:rPr>
          <w:rFonts w:ascii="Times New Roman" w:hAnsi="Times New Roman" w:cs="Times New Roman"/>
          <w:sz w:val="28"/>
          <w:szCs w:val="28"/>
        </w:rPr>
        <w:t>ребования к местам приема заявителей.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76407E" w:rsidRPr="003F3D7A" w:rsidRDefault="0076407E" w:rsidP="00D039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</w:t>
      </w:r>
      <w:r w:rsidR="00D03968" w:rsidRPr="003F3D7A">
        <w:rPr>
          <w:rFonts w:ascii="Times New Roman" w:hAnsi="Times New Roman" w:cs="Times New Roman"/>
          <w:sz w:val="28"/>
          <w:szCs w:val="28"/>
        </w:rPr>
        <w:br/>
      </w:r>
      <w:r w:rsidRPr="003F3D7A">
        <w:rPr>
          <w:rFonts w:ascii="Times New Roman" w:hAnsi="Times New Roman" w:cs="Times New Roman"/>
          <w:sz w:val="28"/>
          <w:szCs w:val="28"/>
        </w:rPr>
        <w:t>и копирующим устройствам.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lastRenderedPageBreak/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</w:t>
      </w:r>
      <w:r w:rsidR="002718DA">
        <w:rPr>
          <w:rFonts w:ascii="Times New Roman" w:hAnsi="Times New Roman" w:cs="Times New Roman"/>
          <w:sz w:val="28"/>
          <w:szCs w:val="28"/>
        </w:rPr>
        <w:t>;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2.13.4. </w:t>
      </w:r>
      <w:r w:rsidR="002718DA">
        <w:rPr>
          <w:rFonts w:ascii="Times New Roman" w:hAnsi="Times New Roman" w:cs="Times New Roman"/>
          <w:sz w:val="28"/>
          <w:szCs w:val="28"/>
        </w:rPr>
        <w:t>т</w:t>
      </w:r>
      <w:r w:rsidRPr="003F3D7A">
        <w:rPr>
          <w:rFonts w:ascii="Times New Roman" w:hAnsi="Times New Roman" w:cs="Times New Roman"/>
          <w:sz w:val="28"/>
          <w:szCs w:val="28"/>
        </w:rPr>
        <w:t>ребования к информационным стендам.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формы и образцы документов для </w:t>
      </w:r>
      <w:r w:rsidRPr="00B7550B">
        <w:rPr>
          <w:rFonts w:ascii="Times New Roman" w:hAnsi="Times New Roman" w:cs="Times New Roman"/>
          <w:sz w:val="28"/>
          <w:szCs w:val="28"/>
        </w:rPr>
        <w:t>заполнения</w:t>
      </w:r>
      <w:r w:rsidR="00A42573" w:rsidRPr="00B7550B">
        <w:rPr>
          <w:rFonts w:ascii="Times New Roman" w:hAnsi="Times New Roman" w:cs="Times New Roman"/>
          <w:sz w:val="28"/>
          <w:szCs w:val="28"/>
        </w:rPr>
        <w:t>;</w:t>
      </w:r>
    </w:p>
    <w:p w:rsidR="0076407E" w:rsidRPr="003F3D7A" w:rsidRDefault="0076407E" w:rsidP="0076407E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76407E" w:rsidRPr="003F3D7A" w:rsidRDefault="0076407E" w:rsidP="0076407E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справочные телефоны;</w:t>
      </w:r>
    </w:p>
    <w:p w:rsidR="0076407E" w:rsidRPr="003F3D7A" w:rsidRDefault="0076407E" w:rsidP="0076407E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адреса электронной почты и адреса Интернет-сайтов;</w:t>
      </w:r>
    </w:p>
    <w:p w:rsidR="0076407E" w:rsidRPr="003F3D7A" w:rsidRDefault="0076407E" w:rsidP="0076407E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3843A3" w:rsidRPr="0052664B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(www.gosuslugi.ru), на официальном портале Губернатора </w:t>
      </w:r>
      <w:r w:rsidR="00145828" w:rsidRPr="003F3D7A">
        <w:rPr>
          <w:rFonts w:ascii="Times New Roman" w:hAnsi="Times New Roman" w:cs="Times New Roman"/>
          <w:sz w:val="28"/>
          <w:szCs w:val="28"/>
        </w:rPr>
        <w:br/>
      </w:r>
      <w:r w:rsidRPr="003F3D7A">
        <w:rPr>
          <w:rFonts w:ascii="Times New Roman" w:hAnsi="Times New Roman" w:cs="Times New Roman"/>
          <w:sz w:val="28"/>
          <w:szCs w:val="28"/>
        </w:rPr>
        <w:t>и Администрации Волгоградской области в разделе «Государственные услуги» (www.volga</w:t>
      </w:r>
      <w:r w:rsidRPr="003F3D7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F3D7A">
        <w:rPr>
          <w:rFonts w:ascii="Times New Roman" w:hAnsi="Times New Roman" w:cs="Times New Roman"/>
          <w:sz w:val="28"/>
          <w:szCs w:val="28"/>
        </w:rPr>
        <w:t xml:space="preserve">et.ru), а также на официальном сайте </w:t>
      </w:r>
      <w:r w:rsidRPr="0052664B">
        <w:rPr>
          <w:rFonts w:ascii="Times New Roman" w:hAnsi="Times New Roman" w:cs="Times New Roman"/>
          <w:sz w:val="28"/>
          <w:szCs w:val="28"/>
        </w:rPr>
        <w:t>уполномоченного органа (адрес</w:t>
      </w:r>
      <w:r w:rsidR="00CC08B8" w:rsidRPr="0052664B">
        <w:rPr>
          <w:rFonts w:ascii="Times New Roman" w:hAnsi="Times New Roman" w:cs="Times New Roman"/>
          <w:sz w:val="28"/>
          <w:szCs w:val="28"/>
        </w:rPr>
        <w:t xml:space="preserve"> </w:t>
      </w:r>
      <w:r w:rsidRPr="0052664B">
        <w:rPr>
          <w:rFonts w:ascii="Times New Roman" w:hAnsi="Times New Roman" w:cs="Times New Roman"/>
          <w:sz w:val="28"/>
          <w:szCs w:val="28"/>
        </w:rPr>
        <w:t xml:space="preserve">сайта </w:t>
      </w:r>
      <w:r w:rsidR="0052664B" w:rsidRPr="00A0346C">
        <w:rPr>
          <w:rFonts w:ascii="Times New Roman CYR" w:hAnsi="Times New Roman CYR" w:cs="Times New Roman CYR"/>
          <w:sz w:val="28"/>
          <w:szCs w:val="28"/>
          <w:lang w:val="en-US"/>
        </w:rPr>
        <w:t>ra</w:t>
      </w:r>
      <w:r w:rsidR="0052664B" w:rsidRPr="00A0346C">
        <w:rPr>
          <w:rFonts w:ascii="Times New Roman CYR" w:hAnsi="Times New Roman CYR" w:cs="Times New Roman CYR"/>
          <w:sz w:val="28"/>
          <w:szCs w:val="28"/>
        </w:rPr>
        <w:t>_</w:t>
      </w:r>
      <w:r w:rsidR="0052664B" w:rsidRPr="00A0346C">
        <w:rPr>
          <w:rFonts w:ascii="Times New Roman CYR" w:hAnsi="Times New Roman CYR" w:cs="Times New Roman CYR"/>
          <w:sz w:val="28"/>
          <w:szCs w:val="28"/>
          <w:lang w:val="en-US"/>
        </w:rPr>
        <w:t>ilov</w:t>
      </w:r>
      <w:r w:rsidR="0052664B" w:rsidRPr="00A0346C">
        <w:rPr>
          <w:rFonts w:ascii="Times New Roman CYR" w:hAnsi="Times New Roman CYR" w:cs="Times New Roman CYR"/>
          <w:sz w:val="28"/>
          <w:szCs w:val="28"/>
        </w:rPr>
        <w:t>@</w:t>
      </w:r>
      <w:r w:rsidR="0052664B" w:rsidRPr="00A0346C">
        <w:rPr>
          <w:rFonts w:ascii="Times New Roman CYR" w:hAnsi="Times New Roman CYR" w:cs="Times New Roman CYR"/>
          <w:sz w:val="28"/>
          <w:szCs w:val="28"/>
          <w:lang w:val="en-US"/>
        </w:rPr>
        <w:t>volganet</w:t>
      </w:r>
      <w:r w:rsidR="0052664B" w:rsidRPr="00A0346C">
        <w:rPr>
          <w:rFonts w:ascii="Times New Roman CYR" w:hAnsi="Times New Roman CYR" w:cs="Times New Roman CYR"/>
          <w:sz w:val="28"/>
          <w:szCs w:val="28"/>
        </w:rPr>
        <w:t>.</w:t>
      </w:r>
      <w:r w:rsidR="0052664B" w:rsidRPr="00A0346C">
        <w:rPr>
          <w:rFonts w:ascii="Times New Roman CYR" w:hAnsi="Times New Roman CYR" w:cs="Times New Roman CYR"/>
          <w:sz w:val="28"/>
          <w:szCs w:val="28"/>
          <w:lang w:val="en-US"/>
        </w:rPr>
        <w:t>ru</w:t>
      </w:r>
      <w:r w:rsidR="0052664B">
        <w:rPr>
          <w:rFonts w:ascii="Times New Roman CYR" w:hAnsi="Times New Roman CYR" w:cs="Times New Roman CYR"/>
          <w:sz w:val="28"/>
          <w:szCs w:val="28"/>
        </w:rPr>
        <w:t>).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</w:t>
      </w:r>
      <w:r w:rsidR="002718DA">
        <w:rPr>
          <w:rFonts w:ascii="Times New Roman" w:hAnsi="Times New Roman" w:cs="Times New Roman"/>
          <w:sz w:val="28"/>
          <w:szCs w:val="28"/>
        </w:rPr>
        <w:t>;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2.13.5. </w:t>
      </w:r>
      <w:r w:rsidR="002718DA">
        <w:rPr>
          <w:rFonts w:ascii="Times New Roman" w:hAnsi="Times New Roman" w:cs="Times New Roman"/>
          <w:sz w:val="28"/>
          <w:szCs w:val="28"/>
        </w:rPr>
        <w:t>т</w:t>
      </w:r>
      <w:r w:rsidRPr="003F3D7A">
        <w:rPr>
          <w:rFonts w:ascii="Times New Roman" w:hAnsi="Times New Roman" w:cs="Times New Roman"/>
          <w:sz w:val="28"/>
          <w:szCs w:val="28"/>
        </w:rPr>
        <w:t>ребования к обеспечению доступности предоставления муниципальной услуги для инвалидов.</w:t>
      </w:r>
    </w:p>
    <w:p w:rsidR="0076407E" w:rsidRPr="003F3D7A" w:rsidRDefault="0076407E" w:rsidP="007640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lastRenderedPageBreak/>
        <w:t>В целях обеспечения условий доступности для инвалидов муниципальной услуги должно быть обеспечено:</w:t>
      </w:r>
    </w:p>
    <w:p w:rsidR="0076407E" w:rsidRPr="003F3D7A" w:rsidRDefault="0076407E" w:rsidP="007640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- оказание специалистами помощи инвалидам в посадке </w:t>
      </w:r>
      <w:r w:rsidR="00401E49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 xml:space="preserve">в транспортное средство и высадке из него перед входом в помещения, </w:t>
      </w:r>
      <w:r w:rsidR="00401E49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 xml:space="preserve">в которых предоставляется муниципальная услуга, в том числе </w:t>
      </w:r>
      <w:r w:rsidR="00401E49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с использованием кресла-коляски;</w:t>
      </w:r>
    </w:p>
    <w:p w:rsidR="0076407E" w:rsidRPr="003F3D7A" w:rsidRDefault="0076407E" w:rsidP="007640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- беспрепятственный вход инвалидов в помещение и выход из него;</w:t>
      </w:r>
    </w:p>
    <w:p w:rsidR="0076407E" w:rsidRPr="003F3D7A" w:rsidRDefault="0076407E" w:rsidP="007640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- возможность самостоятельного передвижения инвалидов </w:t>
      </w:r>
      <w:r w:rsidR="00401E49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по территории организации, помещения, в которых оказывается муниципальная услуга;</w:t>
      </w:r>
    </w:p>
    <w:p w:rsidR="0076407E" w:rsidRPr="003F3D7A" w:rsidRDefault="0076407E" w:rsidP="007640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76407E" w:rsidRPr="003F3D7A" w:rsidRDefault="0076407E" w:rsidP="007640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="00806F3B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в помещения и к услугам, с учетом ограничений их жизнедеятельности;</w:t>
      </w:r>
    </w:p>
    <w:p w:rsidR="0076407E" w:rsidRPr="003F3D7A" w:rsidRDefault="0076407E" w:rsidP="007640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6407E" w:rsidRPr="003F3D7A" w:rsidRDefault="0076407E" w:rsidP="007640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- допуск сурдопереводчика и тифлосурдопереводчика;</w:t>
      </w:r>
    </w:p>
    <w:p w:rsidR="0076407E" w:rsidRPr="003F3D7A" w:rsidRDefault="0076407E" w:rsidP="007640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- допуск собаки-проводника при наличии документа, подтверждающего ее специальное обучение и выданного по форме </w:t>
      </w:r>
      <w:r w:rsidR="00401E49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 w:rsidR="00401E49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в сфере социальной защиты населения;</w:t>
      </w:r>
    </w:p>
    <w:p w:rsidR="0076407E" w:rsidRPr="003F3D7A" w:rsidRDefault="0076407E" w:rsidP="007640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:rsidR="0076407E" w:rsidRPr="003F3D7A" w:rsidRDefault="0076407E" w:rsidP="00401E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- оказание специалистами иной необходимой помощи инвалидам </w:t>
      </w:r>
      <w:r w:rsidR="00401E49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 xml:space="preserve">в преодолении барьеров, препятствующих получению ими услуг наравне </w:t>
      </w:r>
      <w:r w:rsidR="00401E49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с другими лицами.</w:t>
      </w:r>
    </w:p>
    <w:p w:rsidR="0076407E" w:rsidRPr="003F3D7A" w:rsidRDefault="0076407E" w:rsidP="0076407E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2.14. Показатели доступности и качества муниципальной услуги.</w:t>
      </w:r>
    </w:p>
    <w:p w:rsidR="0076407E" w:rsidRPr="003F3D7A" w:rsidRDefault="0076407E" w:rsidP="0076407E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С целью оценки доступности и качества муниципальных услуг используются следующие индикаторы и показатели:</w:t>
      </w:r>
    </w:p>
    <w:p w:rsidR="0076407E" w:rsidRPr="003F3D7A" w:rsidRDefault="0076407E" w:rsidP="00401E49">
      <w:pPr>
        <w:tabs>
          <w:tab w:val="left" w:pos="1260"/>
          <w:tab w:val="num" w:pos="1789"/>
        </w:tabs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- возможность получения информации о ходе предоставления муниципальной услуги непосредственно от </w:t>
      </w:r>
      <w:r w:rsidR="006A3161">
        <w:rPr>
          <w:sz w:val="28"/>
          <w:szCs w:val="28"/>
        </w:rPr>
        <w:t>специалистов</w:t>
      </w:r>
      <w:r w:rsidR="00FB723B">
        <w:rPr>
          <w:sz w:val="28"/>
          <w:szCs w:val="28"/>
        </w:rPr>
        <w:t xml:space="preserve"> </w:t>
      </w:r>
      <w:r w:rsidR="001A400F" w:rsidRPr="00FB723B">
        <w:rPr>
          <w:sz w:val="28"/>
          <w:szCs w:val="28"/>
        </w:rPr>
        <w:t xml:space="preserve">администрации </w:t>
      </w:r>
      <w:r w:rsidRPr="00FB723B">
        <w:rPr>
          <w:sz w:val="28"/>
          <w:szCs w:val="28"/>
        </w:rPr>
        <w:t>при приеме заявителя, на официальном сайте уполномоченного органа, посредством</w:t>
      </w:r>
      <w:r w:rsidRPr="003F3D7A">
        <w:rPr>
          <w:sz w:val="28"/>
          <w:szCs w:val="28"/>
        </w:rPr>
        <w:t xml:space="preserve"> электронной почты, телефонной и почтовой связи;</w:t>
      </w:r>
    </w:p>
    <w:p w:rsidR="0076407E" w:rsidRPr="003F3D7A" w:rsidRDefault="0076407E" w:rsidP="0076407E">
      <w:pPr>
        <w:tabs>
          <w:tab w:val="left" w:pos="1260"/>
          <w:tab w:val="num" w:pos="1789"/>
        </w:tabs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- возможность получения информации о процедуре предоставления муниципальной услуги на официальном сайте уполномоченного органа, информационных стендах, с использованием справочных телефонов </w:t>
      </w:r>
      <w:r w:rsidR="00401E49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и электронного информирования, непосредственно в</w:t>
      </w:r>
      <w:r w:rsidR="001A400F" w:rsidRPr="001A400F">
        <w:rPr>
          <w:sz w:val="28"/>
          <w:szCs w:val="28"/>
        </w:rPr>
        <w:t xml:space="preserve"> </w:t>
      </w:r>
      <w:r w:rsidR="006A3161">
        <w:rPr>
          <w:sz w:val="28"/>
          <w:szCs w:val="28"/>
        </w:rPr>
        <w:t>администрации;</w:t>
      </w:r>
    </w:p>
    <w:p w:rsidR="004D2106" w:rsidRPr="003F3D7A" w:rsidRDefault="0076407E" w:rsidP="00FB723B">
      <w:pPr>
        <w:tabs>
          <w:tab w:val="left" w:pos="1260"/>
          <w:tab w:val="num" w:pos="1789"/>
        </w:tabs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- отсутствие обоснованных жалоб заявителей.</w:t>
      </w:r>
    </w:p>
    <w:p w:rsidR="0076407E" w:rsidRPr="003F3D7A" w:rsidRDefault="0076407E" w:rsidP="0076407E">
      <w:pPr>
        <w:spacing w:line="216" w:lineRule="auto"/>
        <w:ind w:firstLine="709"/>
        <w:jc w:val="both"/>
        <w:rPr>
          <w:b/>
          <w:bCs/>
        </w:rPr>
      </w:pPr>
      <w:r w:rsidRPr="003F3D7A">
        <w:rPr>
          <w:sz w:val="28"/>
          <w:szCs w:val="28"/>
        </w:rPr>
        <w:lastRenderedPageBreak/>
        <w:t>2.15. Иные требования, в том числе учитывающие особенности предоставления муниципальных услуг в электронной форме и МФЦ.</w:t>
      </w:r>
    </w:p>
    <w:p w:rsidR="0076407E" w:rsidRPr="003F3D7A" w:rsidRDefault="0076407E" w:rsidP="00401E49">
      <w:pPr>
        <w:ind w:firstLine="709"/>
        <w:jc w:val="both"/>
        <w:rPr>
          <w:sz w:val="28"/>
          <w:szCs w:val="28"/>
        </w:rPr>
      </w:pPr>
      <w:r w:rsidRPr="003F3D7A">
        <w:rPr>
          <w:rStyle w:val="5"/>
          <w:b w:val="0"/>
          <w:bCs/>
          <w:sz w:val="28"/>
          <w:szCs w:val="28"/>
        </w:rPr>
        <w:t xml:space="preserve">Заявление и документы, поступившие от заявителя в </w:t>
      </w:r>
      <w:r w:rsidR="001A400F">
        <w:rPr>
          <w:sz w:val="28"/>
          <w:szCs w:val="28"/>
        </w:rPr>
        <w:t xml:space="preserve">администрацию </w:t>
      </w:r>
      <w:r w:rsidRPr="003F3D7A">
        <w:rPr>
          <w:rStyle w:val="5"/>
          <w:b w:val="0"/>
          <w:bCs/>
          <w:sz w:val="28"/>
          <w:szCs w:val="28"/>
        </w:rPr>
        <w:t>(в том числе представленные в форме электронного документа) для получения муниципальной услуги, регистрируются в течение 1 (одного) рабочего дня с даты их поступления</w:t>
      </w:r>
      <w:r w:rsidRPr="003F3D7A">
        <w:rPr>
          <w:sz w:val="28"/>
          <w:szCs w:val="28"/>
        </w:rPr>
        <w:t xml:space="preserve"> сотрудником</w:t>
      </w:r>
      <w:r w:rsidR="001A400F">
        <w:rPr>
          <w:sz w:val="22"/>
          <w:szCs w:val="22"/>
        </w:rPr>
        <w:t xml:space="preserve"> </w:t>
      </w:r>
      <w:r w:rsidR="006A3161">
        <w:rPr>
          <w:sz w:val="28"/>
          <w:szCs w:val="28"/>
        </w:rPr>
        <w:t xml:space="preserve">администрации, </w:t>
      </w:r>
      <w:r w:rsidR="001A400F">
        <w:rPr>
          <w:sz w:val="28"/>
          <w:szCs w:val="28"/>
        </w:rPr>
        <w:t xml:space="preserve">осуществившим </w:t>
      </w:r>
      <w:r w:rsidRPr="003F3D7A">
        <w:rPr>
          <w:sz w:val="28"/>
          <w:szCs w:val="28"/>
        </w:rPr>
        <w:t xml:space="preserve">прием и регистрацию документов. Заявление и документы (сведения), необходимые для получения услуги, могут быть направлены </w:t>
      </w:r>
      <w:r w:rsidRPr="003F3D7A">
        <w:rPr>
          <w:sz w:val="28"/>
          <w:szCs w:val="28"/>
        </w:rPr>
        <w:br/>
        <w:t>в орган, предоставляющий муниципальную услугу, в форме электронных документов посредством портала государственных и муниципальных услуг.</w:t>
      </w:r>
    </w:p>
    <w:p w:rsidR="0076407E" w:rsidRPr="003F3D7A" w:rsidRDefault="0076407E" w:rsidP="00764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Заявление, которое подается в форме электронного документа, подписывается тем видом электронной подписи, использование которой допускается при обращении за получением </w:t>
      </w:r>
      <w:r w:rsidRPr="003F3D7A">
        <w:rPr>
          <w:rFonts w:ascii="Times New Roman" w:hAnsi="Times New Roman" w:cs="Times New Roman"/>
          <w:sz w:val="28"/>
          <w:szCs w:val="28"/>
          <w:lang w:eastAsia="en-US"/>
        </w:rPr>
        <w:t>муниципальной услуги</w:t>
      </w:r>
      <w:r w:rsidRPr="003F3D7A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 </w:t>
      </w:r>
    </w:p>
    <w:p w:rsidR="0076407E" w:rsidRPr="003F3D7A" w:rsidRDefault="0076407E" w:rsidP="001458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В случае направления в </w:t>
      </w:r>
      <w:r w:rsidR="001A400F" w:rsidRPr="001A400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3F3D7A">
        <w:rPr>
          <w:rFonts w:ascii="Times New Roman" w:hAnsi="Times New Roman" w:cs="Times New Roman"/>
          <w:sz w:val="28"/>
          <w:szCs w:val="28"/>
        </w:rPr>
        <w:t>заявления в электронной форме основанием для его приема (регистрации) является предоставление заявителем посредством портала государственных и муниципальных услуг документов, указанных в части 6 статьи 7 Фе</w:t>
      </w:r>
      <w:r w:rsidR="001A400F">
        <w:rPr>
          <w:rFonts w:ascii="Times New Roman" w:hAnsi="Times New Roman" w:cs="Times New Roman"/>
          <w:sz w:val="28"/>
          <w:szCs w:val="28"/>
        </w:rPr>
        <w:t xml:space="preserve">дерального закона от 27.07.2010 № </w:t>
      </w:r>
      <w:r w:rsidRPr="003F3D7A">
        <w:rPr>
          <w:rFonts w:ascii="Times New Roman" w:hAnsi="Times New Roman" w:cs="Times New Roman"/>
          <w:sz w:val="28"/>
          <w:szCs w:val="28"/>
        </w:rPr>
        <w:t>210-ФЗ "Об организации предоставления государственных и муниципальных услуг", необходимых для предоставления государственных и муниципальных услуг.</w:t>
      </w:r>
    </w:p>
    <w:p w:rsidR="0076407E" w:rsidRPr="003F3D7A" w:rsidRDefault="0076407E" w:rsidP="0076407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3F3D7A">
        <w:rPr>
          <w:rFonts w:eastAsia="Calibri"/>
          <w:sz w:val="28"/>
          <w:szCs w:val="28"/>
        </w:rPr>
        <w:t xml:space="preserve">Предоставление муниципальной услуги может осуществляться в МФЦ в соответствии с соглашением, заключенным между МФЦ </w:t>
      </w:r>
      <w:r w:rsidR="00401E49" w:rsidRPr="003F3D7A">
        <w:rPr>
          <w:rFonts w:eastAsia="Calibri"/>
          <w:sz w:val="28"/>
          <w:szCs w:val="28"/>
        </w:rPr>
        <w:br/>
      </w:r>
      <w:r w:rsidRPr="003F3D7A">
        <w:rPr>
          <w:rFonts w:eastAsia="Calibri"/>
          <w:sz w:val="28"/>
          <w:szCs w:val="28"/>
        </w:rPr>
        <w:t>и уполномоченным органом.</w:t>
      </w:r>
    </w:p>
    <w:p w:rsidR="0076407E" w:rsidRPr="003F3D7A" w:rsidRDefault="0076407E" w:rsidP="0076407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3F3D7A">
        <w:rPr>
          <w:rFonts w:eastAsia="Calibri"/>
          <w:sz w:val="28"/>
          <w:szCs w:val="28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76407E" w:rsidRPr="003F3D7A" w:rsidRDefault="0076407E" w:rsidP="0076407E">
      <w:pPr>
        <w:shd w:val="clear" w:color="auto" w:fill="FFFFFF"/>
        <w:ind w:firstLine="709"/>
        <w:jc w:val="center"/>
        <w:rPr>
          <w:rFonts w:eastAsia="Calibri"/>
          <w:sz w:val="28"/>
          <w:szCs w:val="28"/>
        </w:rPr>
      </w:pPr>
    </w:p>
    <w:p w:rsidR="00956164" w:rsidRPr="008B0FDD" w:rsidRDefault="00956164" w:rsidP="008F6E9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8B0FDD">
        <w:rPr>
          <w:b/>
          <w:sz w:val="28"/>
          <w:szCs w:val="28"/>
        </w:rPr>
        <w:t xml:space="preserve">3. </w:t>
      </w:r>
      <w:r w:rsidRPr="008B0FDD">
        <w:rPr>
          <w:rFonts w:eastAsia="Calibri"/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</w:t>
      </w:r>
      <w:r w:rsidR="001C63E4" w:rsidRPr="008B0FDD">
        <w:rPr>
          <w:rFonts w:eastAsia="Calibri"/>
          <w:b/>
          <w:sz w:val="28"/>
          <w:szCs w:val="28"/>
        </w:rPr>
        <w:t xml:space="preserve"> процедур в электронной форме, </w:t>
      </w:r>
      <w:r w:rsidRPr="008B0FDD">
        <w:rPr>
          <w:rFonts w:eastAsia="Calibri"/>
          <w:b/>
          <w:sz w:val="28"/>
          <w:szCs w:val="28"/>
        </w:rPr>
        <w:t xml:space="preserve">а также особенности выполнения административных процедур </w:t>
      </w:r>
      <w:r w:rsidR="001C63E4" w:rsidRPr="008B0FDD">
        <w:rPr>
          <w:rFonts w:eastAsia="Calibri"/>
          <w:b/>
          <w:sz w:val="28"/>
          <w:szCs w:val="28"/>
        </w:rPr>
        <w:br/>
      </w:r>
      <w:r w:rsidRPr="008B0FDD">
        <w:rPr>
          <w:rFonts w:eastAsia="Calibri"/>
          <w:b/>
          <w:sz w:val="28"/>
          <w:szCs w:val="28"/>
        </w:rPr>
        <w:t>в многофункциональных центрах</w:t>
      </w:r>
    </w:p>
    <w:p w:rsidR="00572A72" w:rsidRPr="002F78FC" w:rsidRDefault="00572A72" w:rsidP="00572A72">
      <w:pPr>
        <w:ind w:firstLine="708"/>
        <w:jc w:val="both"/>
        <w:rPr>
          <w:b/>
          <w:color w:val="000000"/>
          <w:sz w:val="28"/>
          <w:szCs w:val="28"/>
        </w:rPr>
      </w:pPr>
      <w:r w:rsidRPr="002F78FC">
        <w:rPr>
          <w:b/>
          <w:color w:val="000000"/>
          <w:sz w:val="28"/>
          <w:szCs w:val="28"/>
        </w:rPr>
        <w:t xml:space="preserve">3.1. </w:t>
      </w:r>
      <w:r w:rsidRPr="00572A72">
        <w:rPr>
          <w:color w:val="000000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  <w:r w:rsidRPr="002F78FC">
        <w:rPr>
          <w:b/>
          <w:color w:val="000000"/>
          <w:sz w:val="28"/>
          <w:szCs w:val="28"/>
        </w:rPr>
        <w:t xml:space="preserve"> </w:t>
      </w:r>
    </w:p>
    <w:p w:rsidR="00572A72" w:rsidRPr="00613F80" w:rsidRDefault="00572A72" w:rsidP="00572A72">
      <w:pPr>
        <w:widowControl w:val="0"/>
        <w:suppressAutoHyphens/>
        <w:autoSpaceDE w:val="0"/>
        <w:ind w:firstLine="708"/>
        <w:jc w:val="both"/>
        <w:rPr>
          <w:color w:val="000000"/>
          <w:sz w:val="28"/>
          <w:szCs w:val="28"/>
        </w:rPr>
      </w:pPr>
      <w:r w:rsidRPr="00613F80">
        <w:rPr>
          <w:color w:val="000000"/>
          <w:sz w:val="28"/>
          <w:szCs w:val="28"/>
        </w:rPr>
        <w:t xml:space="preserve">- прием и регистрация </w:t>
      </w:r>
      <w:r>
        <w:rPr>
          <w:color w:val="000000"/>
          <w:sz w:val="28"/>
          <w:szCs w:val="28"/>
        </w:rPr>
        <w:t xml:space="preserve">заявления  (запроса), а   также    </w:t>
      </w:r>
      <w:r w:rsidR="00A26D22">
        <w:rPr>
          <w:color w:val="000000"/>
          <w:sz w:val="28"/>
          <w:szCs w:val="28"/>
        </w:rPr>
        <w:t>прилагаемых к заявлению</w:t>
      </w:r>
      <w:r>
        <w:rPr>
          <w:color w:val="000000"/>
          <w:sz w:val="28"/>
          <w:szCs w:val="28"/>
        </w:rPr>
        <w:t xml:space="preserve">   документов</w:t>
      </w:r>
      <w:r w:rsidRPr="00613F80">
        <w:rPr>
          <w:spacing w:val="-15"/>
          <w:sz w:val="28"/>
          <w:szCs w:val="28"/>
        </w:rPr>
        <w:t>;</w:t>
      </w:r>
    </w:p>
    <w:p w:rsidR="00572A72" w:rsidRPr="000A58BD" w:rsidRDefault="00572A72" w:rsidP="00572A72">
      <w:pPr>
        <w:ind w:firstLine="708"/>
        <w:jc w:val="both"/>
        <w:rPr>
          <w:color w:val="000000"/>
          <w:sz w:val="28"/>
          <w:szCs w:val="28"/>
        </w:rPr>
      </w:pPr>
      <w:r w:rsidRPr="000A58BD">
        <w:rPr>
          <w:color w:val="000000"/>
          <w:sz w:val="28"/>
          <w:szCs w:val="28"/>
        </w:rPr>
        <w:t xml:space="preserve">- рассмотрение </w:t>
      </w:r>
      <w:r>
        <w:rPr>
          <w:color w:val="000000"/>
          <w:sz w:val="28"/>
          <w:szCs w:val="28"/>
        </w:rPr>
        <w:t xml:space="preserve"> </w:t>
      </w:r>
      <w:r w:rsidRPr="000A58BD">
        <w:rPr>
          <w:color w:val="000000"/>
          <w:sz w:val="28"/>
          <w:szCs w:val="28"/>
        </w:rPr>
        <w:t>заявления</w:t>
      </w:r>
      <w:r>
        <w:rPr>
          <w:color w:val="000000"/>
          <w:sz w:val="28"/>
          <w:szCs w:val="28"/>
        </w:rPr>
        <w:t xml:space="preserve">  (запроса)</w:t>
      </w:r>
      <w:r w:rsidRPr="000A58BD">
        <w:rPr>
          <w:color w:val="000000"/>
          <w:sz w:val="28"/>
          <w:szCs w:val="28"/>
        </w:rPr>
        <w:t xml:space="preserve">; </w:t>
      </w:r>
    </w:p>
    <w:p w:rsidR="00572A72" w:rsidRDefault="00572A72" w:rsidP="00572A72">
      <w:pPr>
        <w:ind w:firstLine="708"/>
        <w:jc w:val="both"/>
        <w:rPr>
          <w:bCs/>
          <w:sz w:val="28"/>
          <w:szCs w:val="28"/>
        </w:rPr>
      </w:pPr>
      <w:r w:rsidRPr="000A58BD">
        <w:rPr>
          <w:color w:val="000000"/>
          <w:sz w:val="28"/>
          <w:szCs w:val="28"/>
        </w:rPr>
        <w:t>-</w:t>
      </w:r>
      <w:r w:rsidRPr="008767AE">
        <w:rPr>
          <w:spacing w:val="-15"/>
          <w:sz w:val="28"/>
          <w:szCs w:val="28"/>
        </w:rPr>
        <w:t xml:space="preserve"> </w:t>
      </w:r>
      <w:r>
        <w:rPr>
          <w:spacing w:val="-15"/>
          <w:sz w:val="28"/>
          <w:szCs w:val="28"/>
        </w:rPr>
        <w:t xml:space="preserve">выдача </w:t>
      </w:r>
      <w:r w:rsidRPr="00A10D3D">
        <w:rPr>
          <w:sz w:val="28"/>
          <w:szCs w:val="28"/>
        </w:rPr>
        <w:t xml:space="preserve"> </w:t>
      </w:r>
      <w:r>
        <w:rPr>
          <w:sz w:val="28"/>
          <w:szCs w:val="28"/>
        </w:rPr>
        <w:t>выписки  из  похозяйственной   книги</w:t>
      </w:r>
      <w:r w:rsidRPr="00A10D3D">
        <w:rPr>
          <w:sz w:val="28"/>
          <w:szCs w:val="28"/>
        </w:rPr>
        <w:t xml:space="preserve"> </w:t>
      </w:r>
      <w:r w:rsidR="00A03FBE" w:rsidRPr="005660E4">
        <w:rPr>
          <w:sz w:val="28"/>
          <w:szCs w:val="28"/>
        </w:rPr>
        <w:t>Александровского</w:t>
      </w:r>
      <w:r w:rsidR="00A03FBE">
        <w:rPr>
          <w:sz w:val="28"/>
          <w:szCs w:val="28"/>
        </w:rPr>
        <w:t xml:space="preserve"> </w:t>
      </w:r>
      <w:r w:rsidRPr="00A10D3D">
        <w:rPr>
          <w:sz w:val="28"/>
          <w:szCs w:val="28"/>
        </w:rPr>
        <w:t xml:space="preserve">   сельского поселения Иловлинского муниципального </w:t>
      </w:r>
      <w:r>
        <w:rPr>
          <w:sz w:val="28"/>
          <w:szCs w:val="28"/>
        </w:rPr>
        <w:t xml:space="preserve">района  либо </w:t>
      </w:r>
      <w:r>
        <w:rPr>
          <w:spacing w:val="-15"/>
          <w:sz w:val="28"/>
          <w:szCs w:val="28"/>
        </w:rPr>
        <w:t xml:space="preserve"> направление   заявителю  ответа   об   отказе в предоставлении муниципальной услуги.</w:t>
      </w:r>
    </w:p>
    <w:p w:rsidR="00572A72" w:rsidRDefault="00572A72" w:rsidP="00572A72">
      <w:pPr>
        <w:ind w:firstLine="708"/>
        <w:jc w:val="both"/>
        <w:rPr>
          <w:color w:val="000000"/>
          <w:sz w:val="28"/>
          <w:szCs w:val="28"/>
        </w:rPr>
      </w:pPr>
    </w:p>
    <w:p w:rsidR="00572A72" w:rsidRPr="00572A72" w:rsidRDefault="00572A72" w:rsidP="00572A72">
      <w:pPr>
        <w:ind w:firstLine="708"/>
        <w:jc w:val="both"/>
        <w:rPr>
          <w:color w:val="000000"/>
          <w:sz w:val="28"/>
          <w:szCs w:val="28"/>
        </w:rPr>
      </w:pPr>
      <w:r w:rsidRPr="00572A72">
        <w:rPr>
          <w:color w:val="000000"/>
          <w:sz w:val="28"/>
          <w:szCs w:val="28"/>
        </w:rPr>
        <w:t>3.2. Прием и регистрация заявления.</w:t>
      </w:r>
    </w:p>
    <w:p w:rsidR="00572A72" w:rsidRPr="00613F80" w:rsidRDefault="00A26D22" w:rsidP="00572A72">
      <w:pPr>
        <w:pStyle w:val="af5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3.2.1. </w:t>
      </w:r>
      <w:r w:rsidR="00572A72" w:rsidRPr="00613F80">
        <w:rPr>
          <w:rFonts w:eastAsia="Calibri"/>
          <w:sz w:val="28"/>
          <w:szCs w:val="28"/>
          <w:lang w:eastAsia="en-US"/>
        </w:rPr>
        <w:t>Основанием для начала административной процедуры по приему и регистрации заявления</w:t>
      </w:r>
      <w:r w:rsidR="00572A72">
        <w:rPr>
          <w:rFonts w:eastAsia="Calibri"/>
          <w:sz w:val="28"/>
          <w:szCs w:val="28"/>
          <w:lang w:eastAsia="en-US"/>
        </w:rPr>
        <w:t xml:space="preserve"> (запроса)</w:t>
      </w:r>
      <w:r w:rsidR="00572A72" w:rsidRPr="00613F80">
        <w:rPr>
          <w:rFonts w:eastAsia="Calibri"/>
          <w:sz w:val="28"/>
          <w:szCs w:val="28"/>
          <w:lang w:eastAsia="en-US"/>
        </w:rPr>
        <w:t xml:space="preserve"> является предоставление в </w:t>
      </w:r>
      <w:r w:rsidR="00572A72">
        <w:rPr>
          <w:rFonts w:eastAsia="Calibri"/>
          <w:sz w:val="28"/>
          <w:szCs w:val="28"/>
          <w:lang w:eastAsia="en-US"/>
        </w:rPr>
        <w:lastRenderedPageBreak/>
        <w:t xml:space="preserve">администрацию </w:t>
      </w:r>
      <w:r>
        <w:rPr>
          <w:rFonts w:eastAsia="Calibri"/>
          <w:sz w:val="28"/>
          <w:szCs w:val="28"/>
          <w:lang w:eastAsia="en-US"/>
        </w:rPr>
        <w:t>либо в МФЦ</w:t>
      </w:r>
      <w:r w:rsidR="00572A72">
        <w:rPr>
          <w:rFonts w:eastAsia="Calibri"/>
          <w:sz w:val="28"/>
          <w:szCs w:val="28"/>
          <w:lang w:eastAsia="en-US"/>
        </w:rPr>
        <w:t xml:space="preserve">  </w:t>
      </w:r>
      <w:r w:rsidR="00572A72" w:rsidRPr="00613F80">
        <w:rPr>
          <w:rFonts w:eastAsia="Calibri"/>
          <w:sz w:val="28"/>
          <w:szCs w:val="28"/>
          <w:lang w:eastAsia="en-US"/>
        </w:rPr>
        <w:t>заявления</w:t>
      </w:r>
      <w:r w:rsidR="00572A72">
        <w:rPr>
          <w:rFonts w:eastAsia="Calibri"/>
          <w:sz w:val="28"/>
          <w:szCs w:val="28"/>
          <w:lang w:eastAsia="en-US"/>
        </w:rPr>
        <w:t xml:space="preserve">  (запроса)  </w:t>
      </w:r>
      <w:r w:rsidR="00572A72" w:rsidRPr="00613F80">
        <w:rPr>
          <w:rFonts w:eastAsia="Calibri"/>
          <w:sz w:val="28"/>
          <w:szCs w:val="28"/>
          <w:lang w:eastAsia="en-US"/>
        </w:rPr>
        <w:t>лично или через уполномоченного представителя, либо получение заявления</w:t>
      </w:r>
      <w:r w:rsidR="00572A72">
        <w:rPr>
          <w:rFonts w:eastAsia="Calibri"/>
          <w:sz w:val="28"/>
          <w:szCs w:val="28"/>
          <w:lang w:eastAsia="en-US"/>
        </w:rPr>
        <w:t xml:space="preserve">  (запроса) </w:t>
      </w:r>
      <w:r w:rsidR="00572A72" w:rsidRPr="00613F80">
        <w:rPr>
          <w:rFonts w:eastAsia="Calibri"/>
          <w:sz w:val="28"/>
          <w:szCs w:val="28"/>
          <w:lang w:eastAsia="en-US"/>
        </w:rPr>
        <w:t xml:space="preserve"> посредством почтовой или электронной связи</w:t>
      </w:r>
      <w:r w:rsidR="00572A72">
        <w:rPr>
          <w:rFonts w:eastAsia="Calibri"/>
          <w:sz w:val="28"/>
          <w:szCs w:val="28"/>
          <w:lang w:eastAsia="en-US"/>
        </w:rPr>
        <w:t>,  с   приложением   документов,  предусмотренных  пунк</w:t>
      </w:r>
      <w:r>
        <w:rPr>
          <w:rFonts w:eastAsia="Calibri"/>
          <w:sz w:val="28"/>
          <w:szCs w:val="28"/>
          <w:lang w:eastAsia="en-US"/>
        </w:rPr>
        <w:t>том 2.6  настоящего  регламента.</w:t>
      </w:r>
    </w:p>
    <w:p w:rsidR="00572A72" w:rsidRDefault="00A26D22" w:rsidP="00572A72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3F3D7A">
        <w:rPr>
          <w:sz w:val="28"/>
          <w:szCs w:val="28"/>
        </w:rPr>
        <w:t xml:space="preserve">олжностными лицами, ответственными за прием заявлений, являются уполномоченные должностные лица </w:t>
      </w:r>
      <w:r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>, выпо</w:t>
      </w:r>
      <w:r>
        <w:rPr>
          <w:sz w:val="28"/>
          <w:szCs w:val="28"/>
        </w:rPr>
        <w:t xml:space="preserve">лняющие </w:t>
      </w:r>
      <w:r w:rsidRPr="003F3D7A">
        <w:rPr>
          <w:sz w:val="28"/>
          <w:szCs w:val="28"/>
        </w:rPr>
        <w:t>функции по приему и регистрации входящей корреспонденции. При подаче заявления и прилагаемых к нему документов через МФЦ, последний передает в уполномоченный орган заявление и прилагаемые к нему копии документов, полученных от заявителя по электронной почте не позднее дня следующего за их получением</w:t>
      </w:r>
      <w:r w:rsidR="00572A72" w:rsidRPr="000A58BD">
        <w:rPr>
          <w:color w:val="000000"/>
          <w:sz w:val="28"/>
          <w:szCs w:val="28"/>
        </w:rPr>
        <w:t xml:space="preserve">. </w:t>
      </w:r>
    </w:p>
    <w:p w:rsidR="00A26D22" w:rsidRPr="003F3D7A" w:rsidRDefault="00A26D22" w:rsidP="00A26D2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3.2.</w:t>
      </w:r>
      <w:r>
        <w:rPr>
          <w:sz w:val="28"/>
          <w:szCs w:val="28"/>
        </w:rPr>
        <w:t>2</w:t>
      </w:r>
      <w:r w:rsidRPr="003F3D7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</w:t>
      </w:r>
      <w:r w:rsidRPr="003F3D7A">
        <w:rPr>
          <w:sz w:val="28"/>
          <w:szCs w:val="28"/>
        </w:rPr>
        <w:t xml:space="preserve">случае предъявления заявителем подлинников документов копии этих документов заверяются должностным лицом </w:t>
      </w:r>
      <w:r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>, ответственным за предоставление муниципальной услуги или специалистом МФЦ, осуществляющим прием документов, а подлинники документов возвращаются гражданину.</w:t>
      </w:r>
    </w:p>
    <w:p w:rsidR="00A26D22" w:rsidRPr="003F3D7A" w:rsidRDefault="00A26D22" w:rsidP="00A26D2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В случае поступления в </w:t>
      </w:r>
      <w:r>
        <w:rPr>
          <w:sz w:val="28"/>
          <w:szCs w:val="28"/>
        </w:rPr>
        <w:t>администрацию</w:t>
      </w:r>
      <w:r w:rsidRPr="003F3D7A">
        <w:rPr>
          <w:sz w:val="28"/>
          <w:szCs w:val="28"/>
        </w:rPr>
        <w:t xml:space="preserve"> заявления </w:t>
      </w:r>
      <w:r>
        <w:rPr>
          <w:sz w:val="28"/>
          <w:szCs w:val="28"/>
        </w:rPr>
        <w:br/>
      </w:r>
      <w:r w:rsidRPr="003F3D7A">
        <w:rPr>
          <w:sz w:val="28"/>
          <w:szCs w:val="28"/>
        </w:rPr>
        <w:t xml:space="preserve">в электронном виде, должностное лицо </w:t>
      </w:r>
      <w:r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>, ответственное за предоставление муниципальной услуги, осуществляет распечатку заявления и документов к нему на бумажном носителе</w:t>
      </w:r>
      <w:r>
        <w:rPr>
          <w:sz w:val="28"/>
          <w:szCs w:val="28"/>
        </w:rPr>
        <w:t>;</w:t>
      </w:r>
    </w:p>
    <w:p w:rsidR="00A26D22" w:rsidRPr="003F3D7A" w:rsidRDefault="00A26D22" w:rsidP="00A26D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rFonts w:eastAsia="Calibri"/>
          <w:sz w:val="28"/>
          <w:szCs w:val="28"/>
        </w:rPr>
        <w:t>3.2.</w:t>
      </w:r>
      <w:r>
        <w:rPr>
          <w:rFonts w:eastAsia="Calibri"/>
          <w:sz w:val="28"/>
          <w:szCs w:val="28"/>
        </w:rPr>
        <w:t>3</w:t>
      </w:r>
      <w:r w:rsidRPr="003F3D7A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П</w:t>
      </w:r>
      <w:r w:rsidRPr="003F3D7A">
        <w:rPr>
          <w:sz w:val="28"/>
          <w:szCs w:val="28"/>
        </w:rPr>
        <w:t xml:space="preserve">олучение заявления и прилагаемых к нему документов подтверждается </w:t>
      </w:r>
      <w:r>
        <w:rPr>
          <w:sz w:val="28"/>
          <w:szCs w:val="28"/>
        </w:rPr>
        <w:t>администрацией</w:t>
      </w:r>
      <w:r w:rsidRPr="003F3D7A">
        <w:rPr>
          <w:sz w:val="28"/>
          <w:szCs w:val="28"/>
        </w:rPr>
        <w:t xml:space="preserve"> путем выдачи (направления) заявителю расписки в получении документов.</w:t>
      </w:r>
    </w:p>
    <w:p w:rsidR="00A26D22" w:rsidRPr="003F3D7A" w:rsidRDefault="00A26D22" w:rsidP="00A26D22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3F3D7A">
        <w:rPr>
          <w:rFonts w:eastAsia="Calibri"/>
          <w:sz w:val="28"/>
          <w:szCs w:val="28"/>
        </w:rPr>
        <w:t>В случае представления документов через МФЦ расписка выдается указанным МФЦ.</w:t>
      </w:r>
    </w:p>
    <w:p w:rsidR="00A26D22" w:rsidRPr="003F3D7A" w:rsidRDefault="00A26D22" w:rsidP="00A26D2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3.2.4. </w:t>
      </w:r>
      <w:r w:rsidRPr="003F3D7A">
        <w:rPr>
          <w:sz w:val="28"/>
          <w:szCs w:val="28"/>
        </w:rPr>
        <w:t>В случае направления заявления на</w:t>
      </w:r>
      <w:r>
        <w:rPr>
          <w:sz w:val="28"/>
          <w:szCs w:val="28"/>
        </w:rPr>
        <w:t xml:space="preserve"> оказание муниципальной услуги </w:t>
      </w:r>
      <w:r w:rsidRPr="003F3D7A">
        <w:rPr>
          <w:sz w:val="28"/>
          <w:szCs w:val="28"/>
        </w:rPr>
        <w:t xml:space="preserve">в электронном виде, не заверенного электронной подписью, специалист </w:t>
      </w:r>
      <w:r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 xml:space="preserve">, ответственный за формирование пакета документов обрабатывает полученный электронный документ как информационное заявление и сообщает заявителю по электронной почте дату, время, место представления оригиналов документов, необходимых для оказания муниципальной услуги и идентификации заявителя. Также специалист </w:t>
      </w:r>
      <w:r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>, ответственный за формирование пакета документов сообщает дополнительную информацию, в том числе возможные замечания к документам и уточняющие вопросы к заявителю</w:t>
      </w:r>
      <w:r>
        <w:rPr>
          <w:sz w:val="28"/>
          <w:szCs w:val="28"/>
        </w:rPr>
        <w:t>;</w:t>
      </w:r>
    </w:p>
    <w:p w:rsidR="00A26D22" w:rsidRPr="003F3D7A" w:rsidRDefault="00A26D22" w:rsidP="00A26D2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3.2.5. </w:t>
      </w:r>
      <w:r>
        <w:rPr>
          <w:sz w:val="28"/>
          <w:szCs w:val="28"/>
        </w:rPr>
        <w:t>П</w:t>
      </w:r>
      <w:r w:rsidRPr="003F3D7A">
        <w:rPr>
          <w:sz w:val="28"/>
          <w:szCs w:val="28"/>
        </w:rPr>
        <w:t xml:space="preserve">осле выдачи (направления) должностным лицом </w:t>
      </w:r>
      <w:r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 xml:space="preserve">, ответственным за предоставление муниципальной услуги, заявителю расписки в получении документов или поступления заявления и документов к нему из МФЦ должностное лицо </w:t>
      </w:r>
      <w:r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 xml:space="preserve">, ответственное за предоставление муниципальной услуги, регистрирует заявление с прилагаемыми к нему документами. </w:t>
      </w:r>
    </w:p>
    <w:p w:rsidR="00A26D22" w:rsidRPr="000A58BD" w:rsidRDefault="00A26D22" w:rsidP="00A26D22">
      <w:pPr>
        <w:ind w:firstLine="708"/>
        <w:jc w:val="both"/>
        <w:rPr>
          <w:color w:val="000000"/>
          <w:sz w:val="28"/>
          <w:szCs w:val="28"/>
        </w:rPr>
      </w:pPr>
      <w:r w:rsidRPr="00B7550B">
        <w:rPr>
          <w:sz w:val="28"/>
          <w:szCs w:val="28"/>
        </w:rPr>
        <w:t xml:space="preserve">При подаче заявления и прилагаемых к нему документов через МФЦ, последний передает в </w:t>
      </w:r>
      <w:r>
        <w:rPr>
          <w:sz w:val="28"/>
          <w:szCs w:val="28"/>
        </w:rPr>
        <w:t>администрацию</w:t>
      </w:r>
      <w:r w:rsidRPr="00B7550B">
        <w:rPr>
          <w:sz w:val="28"/>
          <w:szCs w:val="28"/>
        </w:rPr>
        <w:t xml:space="preserve"> заявление </w:t>
      </w:r>
      <w:r>
        <w:rPr>
          <w:sz w:val="28"/>
          <w:szCs w:val="28"/>
        </w:rPr>
        <w:br/>
      </w:r>
      <w:r w:rsidRPr="00B7550B">
        <w:rPr>
          <w:sz w:val="28"/>
          <w:szCs w:val="28"/>
        </w:rPr>
        <w:t>и прилагаемые к нему документы в течение 1 рабочего дня со дня их получения от заявителя</w:t>
      </w:r>
      <w:r>
        <w:rPr>
          <w:sz w:val="28"/>
          <w:szCs w:val="28"/>
        </w:rPr>
        <w:t>;</w:t>
      </w:r>
    </w:p>
    <w:p w:rsidR="00572A72" w:rsidRPr="00744922" w:rsidRDefault="00572A72" w:rsidP="00572A72">
      <w:pPr>
        <w:ind w:firstLine="708"/>
        <w:jc w:val="both"/>
        <w:rPr>
          <w:sz w:val="28"/>
          <w:szCs w:val="28"/>
        </w:rPr>
      </w:pPr>
      <w:r w:rsidRPr="00744922">
        <w:rPr>
          <w:sz w:val="28"/>
          <w:szCs w:val="28"/>
        </w:rPr>
        <w:lastRenderedPageBreak/>
        <w:t xml:space="preserve">Результатом административной процедуры является переданное на рассмотрение  (исполнение)  заявление  (запрос). </w:t>
      </w:r>
    </w:p>
    <w:p w:rsidR="00572A72" w:rsidRPr="00744922" w:rsidRDefault="00572A72" w:rsidP="00572A72">
      <w:pPr>
        <w:ind w:firstLine="708"/>
        <w:jc w:val="both"/>
        <w:rPr>
          <w:sz w:val="28"/>
          <w:szCs w:val="28"/>
        </w:rPr>
      </w:pPr>
    </w:p>
    <w:p w:rsidR="00572A72" w:rsidRPr="00744922" w:rsidRDefault="00572A72" w:rsidP="00572A72">
      <w:pPr>
        <w:ind w:firstLine="708"/>
        <w:jc w:val="both"/>
        <w:rPr>
          <w:b/>
          <w:sz w:val="28"/>
          <w:szCs w:val="28"/>
        </w:rPr>
      </w:pPr>
      <w:r w:rsidRPr="00744922">
        <w:rPr>
          <w:b/>
          <w:sz w:val="28"/>
          <w:szCs w:val="28"/>
        </w:rPr>
        <w:t>3.3. Рассмотрение  (исполнение)  заявления  (запроса).</w:t>
      </w:r>
    </w:p>
    <w:p w:rsidR="00572A72" w:rsidRPr="00744922" w:rsidRDefault="00A26D22" w:rsidP="00572A72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3.3.1. </w:t>
      </w:r>
      <w:r w:rsidR="00572A72" w:rsidRPr="00744922">
        <w:rPr>
          <w:rFonts w:eastAsia="Calibri"/>
          <w:sz w:val="28"/>
          <w:szCs w:val="28"/>
          <w:lang w:eastAsia="en-US"/>
        </w:rPr>
        <w:t>Основанием для административной процедуры является получение заявления (запроса) со  всеми  приложенными   заявителем   документами специалистом  администрации,  уполномоченным  на   предоставление    муниципальной   услуги</w:t>
      </w:r>
      <w:r w:rsidR="00572A72" w:rsidRPr="00744922">
        <w:rPr>
          <w:sz w:val="28"/>
          <w:szCs w:val="28"/>
        </w:rPr>
        <w:t xml:space="preserve">.  </w:t>
      </w:r>
    </w:p>
    <w:p w:rsidR="00572A72" w:rsidRPr="00744922" w:rsidRDefault="00A26D22" w:rsidP="00572A72">
      <w:pPr>
        <w:pStyle w:val="af5"/>
        <w:ind w:firstLine="708"/>
        <w:jc w:val="both"/>
        <w:rPr>
          <w:rFonts w:eastAsia="Calibri"/>
          <w:sz w:val="28"/>
          <w:szCs w:val="28"/>
          <w:lang w:eastAsia="en-US"/>
        </w:rPr>
      </w:pPr>
      <w:bookmarkStart w:id="1" w:name="sub_133"/>
      <w:r>
        <w:rPr>
          <w:sz w:val="28"/>
          <w:szCs w:val="28"/>
        </w:rPr>
        <w:t>3.3.2.</w:t>
      </w:r>
      <w:r w:rsidR="00572A72" w:rsidRPr="00744922">
        <w:rPr>
          <w:sz w:val="28"/>
          <w:szCs w:val="28"/>
        </w:rPr>
        <w:t xml:space="preserve"> </w:t>
      </w:r>
      <w:r w:rsidR="00572A72" w:rsidRPr="00744922">
        <w:rPr>
          <w:rFonts w:eastAsia="Calibri"/>
          <w:sz w:val="28"/>
          <w:szCs w:val="28"/>
          <w:lang w:eastAsia="en-US"/>
        </w:rPr>
        <w:t xml:space="preserve">В случае наличия оснований для отказа в предоставлении муниципальной услуги,  предусмотренных  пунктом  2.7   настоящего   регламента,  специалист  администрации,  уполномоченный   на  ведение   </w:t>
      </w:r>
      <w:r w:rsidR="00572A72" w:rsidRPr="00B70A79">
        <w:rPr>
          <w:rFonts w:eastAsia="Calibri"/>
          <w:sz w:val="28"/>
          <w:szCs w:val="28"/>
          <w:lang w:eastAsia="en-US"/>
        </w:rPr>
        <w:t>похозяйственных  книг</w:t>
      </w:r>
      <w:r w:rsidR="00572A72" w:rsidRPr="00744922">
        <w:rPr>
          <w:rFonts w:eastAsia="Calibri"/>
          <w:sz w:val="28"/>
          <w:szCs w:val="28"/>
          <w:lang w:eastAsia="en-US"/>
        </w:rPr>
        <w:t xml:space="preserve">  поселения,  подготавливает информацию (справку) об отказе в предоставлении муниципальной услуги, с указанием причин для отказа, и представляет ее на подпись  главе   </w:t>
      </w:r>
      <w:r w:rsidR="00A03FBE" w:rsidRPr="005660E4">
        <w:rPr>
          <w:sz w:val="28"/>
          <w:szCs w:val="28"/>
        </w:rPr>
        <w:t>Александровского</w:t>
      </w:r>
      <w:r w:rsidR="00A03FBE">
        <w:rPr>
          <w:sz w:val="28"/>
          <w:szCs w:val="28"/>
        </w:rPr>
        <w:t xml:space="preserve"> </w:t>
      </w:r>
      <w:r w:rsidR="00572A72" w:rsidRPr="00744922">
        <w:rPr>
          <w:rFonts w:eastAsia="Calibri"/>
          <w:sz w:val="28"/>
          <w:szCs w:val="28"/>
          <w:lang w:eastAsia="en-US"/>
        </w:rPr>
        <w:t xml:space="preserve">  сельского  поселения.</w:t>
      </w:r>
    </w:p>
    <w:p w:rsidR="00572A72" w:rsidRPr="00744922" w:rsidRDefault="00A26D22" w:rsidP="00572A72">
      <w:pPr>
        <w:pStyle w:val="af5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3.3.3. </w:t>
      </w:r>
      <w:r w:rsidR="00572A72" w:rsidRPr="00744922">
        <w:rPr>
          <w:rFonts w:eastAsia="Calibri"/>
          <w:sz w:val="28"/>
          <w:szCs w:val="28"/>
          <w:lang w:eastAsia="en-US"/>
        </w:rPr>
        <w:t>В случае отсутствия оснований для отказа в предоставлении муниципальной услуги  с</w:t>
      </w:r>
      <w:r w:rsidR="00572A72" w:rsidRPr="00744922">
        <w:rPr>
          <w:sz w:val="28"/>
          <w:szCs w:val="28"/>
        </w:rPr>
        <w:t xml:space="preserve">пециалистом  администрации, уполномоченным на ведение похозяйственных  книг </w:t>
      </w:r>
      <w:r w:rsidR="00A03FBE" w:rsidRPr="005660E4">
        <w:rPr>
          <w:sz w:val="28"/>
          <w:szCs w:val="28"/>
        </w:rPr>
        <w:t>Александровского</w:t>
      </w:r>
      <w:r w:rsidR="00A03FBE">
        <w:rPr>
          <w:sz w:val="28"/>
          <w:szCs w:val="28"/>
        </w:rPr>
        <w:t xml:space="preserve"> </w:t>
      </w:r>
      <w:r w:rsidR="00572A72" w:rsidRPr="00744922">
        <w:rPr>
          <w:sz w:val="28"/>
          <w:szCs w:val="28"/>
        </w:rPr>
        <w:t xml:space="preserve"> сельского поселения, осуществляется:</w:t>
      </w:r>
      <w:bookmarkEnd w:id="1"/>
    </w:p>
    <w:p w:rsidR="00572A72" w:rsidRPr="00744922" w:rsidRDefault="00572A72" w:rsidP="00572A72">
      <w:pPr>
        <w:ind w:firstLine="567"/>
        <w:jc w:val="both"/>
        <w:rPr>
          <w:sz w:val="28"/>
          <w:szCs w:val="28"/>
        </w:rPr>
      </w:pPr>
      <w:r w:rsidRPr="00744922">
        <w:rPr>
          <w:sz w:val="28"/>
          <w:szCs w:val="28"/>
        </w:rPr>
        <w:t>- проверка наличия документов для исполнения запроса;</w:t>
      </w:r>
    </w:p>
    <w:p w:rsidR="00572A72" w:rsidRPr="00B70A79" w:rsidRDefault="00572A72" w:rsidP="00572A72">
      <w:pPr>
        <w:ind w:firstLine="567"/>
        <w:jc w:val="both"/>
        <w:rPr>
          <w:sz w:val="28"/>
          <w:szCs w:val="28"/>
        </w:rPr>
      </w:pPr>
      <w:r w:rsidRPr="00B70A79">
        <w:rPr>
          <w:sz w:val="28"/>
          <w:szCs w:val="28"/>
        </w:rPr>
        <w:t>- выявление сведений  в   похозяйственных  книгах  по теме запроса;</w:t>
      </w:r>
    </w:p>
    <w:p w:rsidR="00572A72" w:rsidRPr="00744922" w:rsidRDefault="00572A72" w:rsidP="00572A72">
      <w:pPr>
        <w:ind w:firstLine="567"/>
        <w:jc w:val="both"/>
        <w:rPr>
          <w:sz w:val="28"/>
          <w:szCs w:val="28"/>
        </w:rPr>
      </w:pPr>
      <w:r w:rsidRPr="00744922">
        <w:rPr>
          <w:sz w:val="28"/>
          <w:szCs w:val="28"/>
        </w:rPr>
        <w:t xml:space="preserve">- подготовка  выписки  из  похозяйственных   книг  </w:t>
      </w:r>
      <w:r w:rsidR="00A03FBE" w:rsidRPr="005660E4">
        <w:rPr>
          <w:sz w:val="28"/>
          <w:szCs w:val="28"/>
        </w:rPr>
        <w:t>Александровского</w:t>
      </w:r>
      <w:r w:rsidR="00A03FBE">
        <w:rPr>
          <w:sz w:val="28"/>
          <w:szCs w:val="28"/>
        </w:rPr>
        <w:t xml:space="preserve"> </w:t>
      </w:r>
      <w:r w:rsidRPr="00744922">
        <w:rPr>
          <w:sz w:val="28"/>
          <w:szCs w:val="28"/>
        </w:rPr>
        <w:t xml:space="preserve">  сельского  поселения;</w:t>
      </w:r>
    </w:p>
    <w:p w:rsidR="00572A72" w:rsidRPr="00744922" w:rsidRDefault="00572A72" w:rsidP="00572A72">
      <w:pPr>
        <w:ind w:firstLine="567"/>
        <w:jc w:val="both"/>
        <w:rPr>
          <w:sz w:val="28"/>
          <w:szCs w:val="28"/>
        </w:rPr>
      </w:pPr>
      <w:bookmarkStart w:id="2" w:name="sub_137"/>
      <w:r w:rsidRPr="00744922">
        <w:rPr>
          <w:sz w:val="28"/>
          <w:szCs w:val="28"/>
        </w:rPr>
        <w:t xml:space="preserve">- регистрация выписки  из  похозяйственных  книг   </w:t>
      </w:r>
      <w:r w:rsidR="00A03FBE" w:rsidRPr="005660E4">
        <w:rPr>
          <w:sz w:val="28"/>
          <w:szCs w:val="28"/>
        </w:rPr>
        <w:t>Александровского</w:t>
      </w:r>
      <w:r w:rsidR="00A03FBE">
        <w:rPr>
          <w:sz w:val="28"/>
          <w:szCs w:val="28"/>
        </w:rPr>
        <w:t xml:space="preserve"> </w:t>
      </w:r>
      <w:r w:rsidRPr="00744922">
        <w:rPr>
          <w:sz w:val="28"/>
          <w:szCs w:val="28"/>
        </w:rPr>
        <w:t xml:space="preserve">  сельского  поселения.</w:t>
      </w:r>
    </w:p>
    <w:bookmarkEnd w:id="2"/>
    <w:p w:rsidR="00572A72" w:rsidRPr="00744922" w:rsidRDefault="00A26D22" w:rsidP="00572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3.3.4. </w:t>
      </w:r>
      <w:r w:rsidR="00572A72" w:rsidRPr="00744922">
        <w:rPr>
          <w:sz w:val="28"/>
          <w:szCs w:val="28"/>
        </w:rPr>
        <w:t xml:space="preserve">Результат процедуры: оформленная выписка  из  похозяйственных  книг  поселения, подписанная главой  </w:t>
      </w:r>
      <w:r w:rsidR="00A03FBE" w:rsidRPr="005660E4">
        <w:rPr>
          <w:sz w:val="28"/>
          <w:szCs w:val="28"/>
        </w:rPr>
        <w:t>Александровского</w:t>
      </w:r>
      <w:r w:rsidR="00A03FBE">
        <w:rPr>
          <w:sz w:val="28"/>
          <w:szCs w:val="28"/>
        </w:rPr>
        <w:t xml:space="preserve"> </w:t>
      </w:r>
      <w:r w:rsidR="00572A72" w:rsidRPr="00744922">
        <w:rPr>
          <w:sz w:val="28"/>
          <w:szCs w:val="28"/>
        </w:rPr>
        <w:t xml:space="preserve"> сельского поселения.</w:t>
      </w:r>
    </w:p>
    <w:p w:rsidR="00572A72" w:rsidRPr="00744922" w:rsidRDefault="00A26D22" w:rsidP="00572A72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3.3.5.</w:t>
      </w:r>
      <w:r w:rsidR="00572A72" w:rsidRPr="00744922">
        <w:rPr>
          <w:rFonts w:eastAsia="Calibri"/>
          <w:sz w:val="28"/>
          <w:szCs w:val="28"/>
          <w:lang w:eastAsia="en-US"/>
        </w:rPr>
        <w:t xml:space="preserve"> </w:t>
      </w:r>
      <w:r w:rsidR="00572A72">
        <w:rPr>
          <w:rFonts w:eastAsia="Calibri"/>
          <w:sz w:val="28"/>
          <w:szCs w:val="28"/>
          <w:lang w:eastAsia="en-US"/>
        </w:rPr>
        <w:t>В</w:t>
      </w:r>
      <w:r w:rsidR="00572A72" w:rsidRPr="00744922">
        <w:rPr>
          <w:sz w:val="28"/>
          <w:szCs w:val="28"/>
        </w:rPr>
        <w:t xml:space="preserve">ыписка  из похозяйственных  книг  либо </w:t>
      </w:r>
      <w:r w:rsidR="00572A72">
        <w:rPr>
          <w:sz w:val="28"/>
          <w:szCs w:val="28"/>
        </w:rPr>
        <w:t>отказ в предоставлении муниципальной услуги</w:t>
      </w:r>
      <w:r w:rsidR="00572A72" w:rsidRPr="00744922">
        <w:rPr>
          <w:sz w:val="28"/>
          <w:szCs w:val="28"/>
        </w:rPr>
        <w:t xml:space="preserve">  направляется специалистом, уполномоченным на ведение   похозяйственных  книг  поселения, на  подпись  главе  </w:t>
      </w:r>
      <w:r w:rsidR="00A03FBE" w:rsidRPr="005660E4">
        <w:rPr>
          <w:sz w:val="28"/>
          <w:szCs w:val="28"/>
        </w:rPr>
        <w:t>Александровского</w:t>
      </w:r>
      <w:r w:rsidR="00A03FBE">
        <w:rPr>
          <w:sz w:val="28"/>
          <w:szCs w:val="28"/>
        </w:rPr>
        <w:t xml:space="preserve"> </w:t>
      </w:r>
      <w:r w:rsidR="00572A72" w:rsidRPr="00744922">
        <w:rPr>
          <w:sz w:val="28"/>
          <w:szCs w:val="28"/>
        </w:rPr>
        <w:t xml:space="preserve">  сельского  поселения. </w:t>
      </w:r>
      <w:r w:rsidR="00572A72">
        <w:rPr>
          <w:sz w:val="28"/>
          <w:szCs w:val="28"/>
        </w:rPr>
        <w:t>Выписка</w:t>
      </w:r>
      <w:r w:rsidR="00572A72" w:rsidRPr="00744922">
        <w:rPr>
          <w:sz w:val="28"/>
          <w:szCs w:val="28"/>
        </w:rPr>
        <w:t xml:space="preserve">  из  похозяйственных  книг   поселения заверяется печатью администрации  </w:t>
      </w:r>
      <w:r w:rsidR="00A03FBE" w:rsidRPr="005660E4">
        <w:rPr>
          <w:sz w:val="28"/>
          <w:szCs w:val="28"/>
        </w:rPr>
        <w:t>Александровского</w:t>
      </w:r>
      <w:r w:rsidR="00A03FBE">
        <w:rPr>
          <w:sz w:val="28"/>
          <w:szCs w:val="28"/>
        </w:rPr>
        <w:t xml:space="preserve"> </w:t>
      </w:r>
      <w:r w:rsidR="00572A72" w:rsidRPr="00744922">
        <w:rPr>
          <w:sz w:val="28"/>
          <w:szCs w:val="28"/>
        </w:rPr>
        <w:t xml:space="preserve"> сельского поселения.</w:t>
      </w:r>
    </w:p>
    <w:p w:rsidR="00572A72" w:rsidRPr="00744922" w:rsidRDefault="00A26D22" w:rsidP="00572A72">
      <w:pPr>
        <w:pStyle w:val="af5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3.3.6.</w:t>
      </w:r>
      <w:r w:rsidR="00FE0B02">
        <w:rPr>
          <w:rFonts w:eastAsia="Calibri"/>
          <w:sz w:val="28"/>
          <w:szCs w:val="28"/>
          <w:lang w:eastAsia="en-US"/>
        </w:rPr>
        <w:t xml:space="preserve"> </w:t>
      </w:r>
      <w:r w:rsidR="00572A72" w:rsidRPr="00744922">
        <w:rPr>
          <w:rFonts w:eastAsia="Calibri"/>
          <w:sz w:val="28"/>
          <w:szCs w:val="28"/>
          <w:lang w:eastAsia="en-US"/>
        </w:rPr>
        <w:t xml:space="preserve">В течение 1 рабочего дня со дня подписания главой  </w:t>
      </w:r>
      <w:r w:rsidR="00A03FBE" w:rsidRPr="005660E4">
        <w:rPr>
          <w:sz w:val="28"/>
          <w:szCs w:val="28"/>
        </w:rPr>
        <w:t>Александровского</w:t>
      </w:r>
      <w:r w:rsidR="00A03FBE">
        <w:rPr>
          <w:sz w:val="28"/>
          <w:szCs w:val="28"/>
        </w:rPr>
        <w:t xml:space="preserve"> </w:t>
      </w:r>
      <w:r w:rsidR="00572A72" w:rsidRPr="00744922">
        <w:rPr>
          <w:rFonts w:eastAsia="Calibri"/>
          <w:sz w:val="28"/>
          <w:szCs w:val="28"/>
          <w:lang w:eastAsia="en-US"/>
        </w:rPr>
        <w:t xml:space="preserve">  сельского   поселения  специалист  направляет </w:t>
      </w:r>
      <w:r w:rsidR="00572A72" w:rsidRPr="00744922">
        <w:rPr>
          <w:sz w:val="28"/>
          <w:szCs w:val="28"/>
        </w:rPr>
        <w:t xml:space="preserve"> выписку  из похозяйственных  книг   поселения  либо </w:t>
      </w:r>
      <w:r w:rsidR="00572A72">
        <w:rPr>
          <w:sz w:val="28"/>
          <w:szCs w:val="28"/>
        </w:rPr>
        <w:t>отказ</w:t>
      </w:r>
      <w:r w:rsidR="00572A72" w:rsidRPr="00744922">
        <w:rPr>
          <w:sz w:val="28"/>
          <w:szCs w:val="28"/>
        </w:rPr>
        <w:t xml:space="preserve">  в  предоставлении   </w:t>
      </w:r>
      <w:r w:rsidR="00572A72">
        <w:rPr>
          <w:sz w:val="28"/>
          <w:szCs w:val="28"/>
        </w:rPr>
        <w:t>в муниципальной услуги</w:t>
      </w:r>
      <w:r w:rsidR="00572A72" w:rsidRPr="00744922">
        <w:rPr>
          <w:sz w:val="28"/>
          <w:szCs w:val="28"/>
        </w:rPr>
        <w:t xml:space="preserve"> </w:t>
      </w:r>
      <w:r w:rsidR="00572A72" w:rsidRPr="00744922">
        <w:rPr>
          <w:rFonts w:eastAsia="Calibri"/>
          <w:sz w:val="28"/>
          <w:szCs w:val="28"/>
          <w:lang w:eastAsia="en-US"/>
        </w:rPr>
        <w:t xml:space="preserve">в письменном или электронном виде </w:t>
      </w:r>
      <w:r w:rsidR="007E21AE">
        <w:rPr>
          <w:rFonts w:eastAsia="Calibri"/>
          <w:sz w:val="28"/>
          <w:szCs w:val="28"/>
          <w:lang w:eastAsia="en-US"/>
        </w:rPr>
        <w:t>в МФЦ</w:t>
      </w:r>
      <w:r w:rsidR="00572A72" w:rsidRPr="00744922">
        <w:rPr>
          <w:rFonts w:eastAsia="Calibri"/>
          <w:sz w:val="28"/>
          <w:szCs w:val="28"/>
          <w:lang w:eastAsia="en-US"/>
        </w:rPr>
        <w:t xml:space="preserve">  либо</w:t>
      </w:r>
      <w:bookmarkStart w:id="3" w:name="sub_139"/>
      <w:r w:rsidR="00572A72" w:rsidRPr="00744922">
        <w:rPr>
          <w:rFonts w:eastAsia="Calibri"/>
          <w:b/>
          <w:sz w:val="28"/>
          <w:szCs w:val="28"/>
          <w:lang w:eastAsia="en-US"/>
        </w:rPr>
        <w:t xml:space="preserve">  </w:t>
      </w:r>
      <w:r w:rsidR="00572A72" w:rsidRPr="00744922">
        <w:rPr>
          <w:sz w:val="28"/>
          <w:szCs w:val="28"/>
        </w:rPr>
        <w:t xml:space="preserve">выдает  указанные  документы заявителю при предъявлении паспорта или иного удостоверяющего личность документа, а  также  представителю  заявителя  при   предоставлении   соответствующих  подтверждающих  документов. </w:t>
      </w:r>
      <w:bookmarkEnd w:id="3"/>
    </w:p>
    <w:p w:rsidR="00CF76F9" w:rsidRPr="003F3D7A" w:rsidRDefault="00A26D22" w:rsidP="00572A72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3.3.7. </w:t>
      </w:r>
      <w:r w:rsidR="00572A72" w:rsidRPr="00744922">
        <w:rPr>
          <w:sz w:val="28"/>
          <w:szCs w:val="28"/>
        </w:rPr>
        <w:t xml:space="preserve">Результатом выполнения административной процедуры является предоставление заявителю </w:t>
      </w:r>
      <w:r w:rsidR="00572A72">
        <w:rPr>
          <w:sz w:val="28"/>
          <w:szCs w:val="28"/>
        </w:rPr>
        <w:t xml:space="preserve">выписки </w:t>
      </w:r>
      <w:r w:rsidR="00572A72" w:rsidRPr="00744922">
        <w:rPr>
          <w:sz w:val="28"/>
          <w:szCs w:val="28"/>
        </w:rPr>
        <w:t xml:space="preserve">из  похозяйственных  книг  </w:t>
      </w:r>
      <w:r w:rsidR="00A03FBE" w:rsidRPr="005660E4">
        <w:rPr>
          <w:sz w:val="28"/>
          <w:szCs w:val="28"/>
        </w:rPr>
        <w:t>Александровского</w:t>
      </w:r>
      <w:r w:rsidR="00572A72" w:rsidRPr="00744922">
        <w:rPr>
          <w:sz w:val="28"/>
          <w:szCs w:val="28"/>
        </w:rPr>
        <w:t xml:space="preserve">  сельского   поселения  либо  отказ  в  предоставлении   </w:t>
      </w:r>
      <w:r w:rsidR="00572A72">
        <w:rPr>
          <w:sz w:val="28"/>
          <w:szCs w:val="28"/>
        </w:rPr>
        <w:lastRenderedPageBreak/>
        <w:t>муниципальной услуги</w:t>
      </w:r>
      <w:r w:rsidR="00572A72" w:rsidRPr="00744922">
        <w:rPr>
          <w:sz w:val="28"/>
          <w:szCs w:val="28"/>
        </w:rPr>
        <w:t>.</w:t>
      </w:r>
    </w:p>
    <w:p w:rsidR="00CF76F9" w:rsidRPr="003F3D7A" w:rsidRDefault="00572A72" w:rsidP="00CF76F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CF76F9" w:rsidRPr="003F3D7A">
        <w:rPr>
          <w:sz w:val="28"/>
          <w:szCs w:val="28"/>
        </w:rPr>
        <w:t>.</w:t>
      </w:r>
      <w:r w:rsidR="00810ED8" w:rsidRPr="003F3D7A">
        <w:rPr>
          <w:sz w:val="28"/>
          <w:szCs w:val="28"/>
        </w:rPr>
        <w:t xml:space="preserve"> </w:t>
      </w:r>
      <w:r w:rsidR="00812DBF">
        <w:rPr>
          <w:sz w:val="28"/>
          <w:szCs w:val="28"/>
        </w:rPr>
        <w:t>п</w:t>
      </w:r>
      <w:r w:rsidR="00CF76F9" w:rsidRPr="003F3D7A">
        <w:rPr>
          <w:rFonts w:eastAsia="Calibri"/>
          <w:sz w:val="28"/>
          <w:szCs w:val="28"/>
        </w:rPr>
        <w:t>оследовательность выполнения административных процедур указана в блок-схеме предоставления муниципальной услуги согласно приложению №</w:t>
      </w:r>
      <w:r w:rsidR="00FE0B02">
        <w:rPr>
          <w:rFonts w:eastAsia="Calibri"/>
          <w:sz w:val="28"/>
          <w:szCs w:val="28"/>
        </w:rPr>
        <w:t xml:space="preserve"> 2</w:t>
      </w:r>
      <w:r>
        <w:rPr>
          <w:rFonts w:eastAsia="Calibri"/>
          <w:sz w:val="28"/>
          <w:szCs w:val="28"/>
        </w:rPr>
        <w:t xml:space="preserve"> </w:t>
      </w:r>
      <w:r w:rsidR="00CF76F9" w:rsidRPr="003F3D7A">
        <w:rPr>
          <w:rFonts w:eastAsia="Calibri"/>
          <w:sz w:val="28"/>
          <w:szCs w:val="28"/>
        </w:rPr>
        <w:t>к настоящему административному регламенту</w:t>
      </w:r>
      <w:r w:rsidR="00CF76F9" w:rsidRPr="003F3D7A">
        <w:rPr>
          <w:sz w:val="28"/>
          <w:szCs w:val="28"/>
        </w:rPr>
        <w:t>.</w:t>
      </w:r>
    </w:p>
    <w:p w:rsidR="00AB6B63" w:rsidRPr="003F3D7A" w:rsidRDefault="00AB6B63" w:rsidP="00F3132B">
      <w:pPr>
        <w:jc w:val="center"/>
        <w:rPr>
          <w:bCs/>
          <w:sz w:val="28"/>
          <w:szCs w:val="28"/>
        </w:rPr>
      </w:pPr>
    </w:p>
    <w:p w:rsidR="00F3132B" w:rsidRPr="008B0FDD" w:rsidRDefault="00F3132B" w:rsidP="00F3132B">
      <w:pPr>
        <w:jc w:val="center"/>
        <w:rPr>
          <w:b/>
          <w:bCs/>
          <w:sz w:val="28"/>
          <w:szCs w:val="28"/>
        </w:rPr>
      </w:pPr>
      <w:r w:rsidRPr="008B0FDD">
        <w:rPr>
          <w:b/>
          <w:bCs/>
          <w:sz w:val="28"/>
          <w:szCs w:val="28"/>
        </w:rPr>
        <w:t>4. Формы контроля за исполнением административного регламента</w:t>
      </w:r>
    </w:p>
    <w:p w:rsidR="00F3132B" w:rsidRPr="003F3D7A" w:rsidRDefault="00F3132B" w:rsidP="00F313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4.1. Контроль за соблюдением </w:t>
      </w:r>
      <w:r w:rsidR="00C32331" w:rsidRPr="00C32331">
        <w:rPr>
          <w:rFonts w:ascii="Times New Roman" w:hAnsi="Times New Roman" w:cs="Times New Roman"/>
          <w:sz w:val="28"/>
          <w:szCs w:val="28"/>
        </w:rPr>
        <w:t>администраци</w:t>
      </w:r>
      <w:r w:rsidR="00572A72">
        <w:rPr>
          <w:rFonts w:ascii="Times New Roman" w:hAnsi="Times New Roman" w:cs="Times New Roman"/>
          <w:sz w:val="28"/>
          <w:szCs w:val="28"/>
        </w:rPr>
        <w:t>ей</w:t>
      </w:r>
      <w:r w:rsidRPr="003F3D7A">
        <w:rPr>
          <w:rFonts w:ascii="Times New Roman" w:hAnsi="Times New Roman" w:cs="Times New Roman"/>
          <w:sz w:val="22"/>
          <w:szCs w:val="22"/>
        </w:rPr>
        <w:t>,</w:t>
      </w:r>
      <w:r w:rsidRPr="003F3D7A">
        <w:rPr>
          <w:rFonts w:ascii="Times New Roman" w:hAnsi="Times New Roman" w:cs="Times New Roman"/>
          <w:sz w:val="28"/>
          <w:szCs w:val="28"/>
        </w:rPr>
        <w:t xml:space="preserve"> должностными лицами </w:t>
      </w:r>
      <w:r w:rsidR="00572A72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Pr="003F3D7A">
        <w:rPr>
          <w:rFonts w:ascii="Times New Roman" w:hAnsi="Times New Roman" w:cs="Times New Roman"/>
          <w:sz w:val="28"/>
          <w:szCs w:val="28"/>
        </w:rPr>
        <w:t xml:space="preserve">участвующими в предоставлении муниципальной услуги, осуществляется должностными лицами </w:t>
      </w:r>
      <w:r w:rsidR="00572A72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Pr="003F3D7A">
        <w:rPr>
          <w:rFonts w:ascii="Times New Roman" w:hAnsi="Times New Roman" w:cs="Times New Roman"/>
          <w:sz w:val="28"/>
          <w:szCs w:val="28"/>
        </w:rPr>
        <w:t xml:space="preserve">специально уполномоченными на осуществление данного контроля, </w:t>
      </w:r>
      <w:r w:rsidR="00572A72">
        <w:rPr>
          <w:rFonts w:ascii="Times New Roman" w:hAnsi="Times New Roman" w:cs="Times New Roman"/>
          <w:sz w:val="28"/>
          <w:szCs w:val="28"/>
        </w:rPr>
        <w:t>Главой</w:t>
      </w:r>
      <w:r w:rsidR="00A03FBE" w:rsidRPr="00A03FBE">
        <w:rPr>
          <w:rFonts w:ascii="Times New Roman" w:hAnsi="Times New Roman" w:cs="Times New Roman"/>
          <w:sz w:val="28"/>
          <w:szCs w:val="28"/>
        </w:rPr>
        <w:t xml:space="preserve"> </w:t>
      </w:r>
      <w:r w:rsidR="00A03FBE" w:rsidRPr="005660E4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572A72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 Волгоградской области</w:t>
      </w:r>
      <w:r w:rsidR="00D72F93" w:rsidRPr="003F3D7A">
        <w:rPr>
          <w:rFonts w:ascii="Times New Roman" w:hAnsi="Times New Roman" w:cs="Times New Roman"/>
          <w:sz w:val="28"/>
          <w:szCs w:val="28"/>
        </w:rPr>
        <w:t xml:space="preserve"> </w:t>
      </w:r>
      <w:r w:rsidRPr="003F3D7A">
        <w:rPr>
          <w:rFonts w:ascii="Times New Roman" w:hAnsi="Times New Roman" w:cs="Times New Roman"/>
          <w:sz w:val="28"/>
          <w:szCs w:val="28"/>
        </w:rPr>
        <w:t>и включает в себя проведение проверок полноты и качества предоставле</w:t>
      </w:r>
      <w:r w:rsidR="00D72F93">
        <w:rPr>
          <w:rFonts w:ascii="Times New Roman" w:hAnsi="Times New Roman" w:cs="Times New Roman"/>
          <w:sz w:val="28"/>
          <w:szCs w:val="28"/>
        </w:rPr>
        <w:t xml:space="preserve">ния муниципальной услуги. </w:t>
      </w:r>
      <w:r w:rsidRPr="003F3D7A">
        <w:rPr>
          <w:rFonts w:ascii="Times New Roman" w:hAnsi="Times New Roman" w:cs="Times New Roman"/>
          <w:sz w:val="28"/>
          <w:szCs w:val="28"/>
        </w:rPr>
        <w:t xml:space="preserve">Плановые и внеплановые проверки проводятся уполномоченными должностными лицами </w:t>
      </w:r>
      <w:r w:rsidR="00D72F9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3F3D7A"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572A72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A03FBE" w:rsidRPr="005660E4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A03FBE">
        <w:rPr>
          <w:sz w:val="28"/>
          <w:szCs w:val="28"/>
        </w:rPr>
        <w:t xml:space="preserve"> </w:t>
      </w:r>
      <w:r w:rsidR="00572A72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 Волгоградской области</w:t>
      </w:r>
      <w:r w:rsidRPr="00D72F93">
        <w:rPr>
          <w:rFonts w:ascii="Times New Roman" w:hAnsi="Times New Roman" w:cs="Times New Roman"/>
          <w:sz w:val="28"/>
          <w:szCs w:val="28"/>
        </w:rPr>
        <w:t>.</w:t>
      </w:r>
    </w:p>
    <w:p w:rsidR="00F3132B" w:rsidRPr="003F3D7A" w:rsidRDefault="00F3132B" w:rsidP="00F313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4.2. Проверка полноты и качества предоставления муниципальной услуги осуществляется путем проведения:</w:t>
      </w:r>
    </w:p>
    <w:p w:rsidR="00F3132B" w:rsidRPr="003F3D7A" w:rsidRDefault="00F3132B" w:rsidP="00D72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4.2.1. </w:t>
      </w:r>
      <w:r w:rsidR="00812DBF">
        <w:rPr>
          <w:rFonts w:ascii="Times New Roman" w:hAnsi="Times New Roman" w:cs="Times New Roman"/>
          <w:sz w:val="28"/>
          <w:szCs w:val="28"/>
        </w:rPr>
        <w:t>п</w:t>
      </w:r>
      <w:r w:rsidRPr="003F3D7A">
        <w:rPr>
          <w:rFonts w:ascii="Times New Roman" w:hAnsi="Times New Roman" w:cs="Times New Roman"/>
          <w:sz w:val="28"/>
          <w:szCs w:val="28"/>
        </w:rPr>
        <w:t xml:space="preserve">лановых проверок соблюдения и исполнения должностными лицами </w:t>
      </w:r>
      <w:r w:rsidR="00D72F93">
        <w:rPr>
          <w:rFonts w:ascii="Times New Roman" w:hAnsi="Times New Roman" w:cs="Times New Roman"/>
          <w:sz w:val="28"/>
          <w:szCs w:val="28"/>
        </w:rPr>
        <w:t>администрации</w:t>
      </w:r>
      <w:r w:rsidRPr="003F3D7A"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Pr="003F3D7A">
        <w:rPr>
          <w:rFonts w:ascii="Times New Roman" w:hAnsi="Times New Roman" w:cs="Times New Roman"/>
          <w:sz w:val="28"/>
          <w:szCs w:val="28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</w:t>
      </w:r>
      <w:r w:rsidR="00812DBF">
        <w:rPr>
          <w:rFonts w:ascii="Times New Roman" w:hAnsi="Times New Roman" w:cs="Times New Roman"/>
          <w:sz w:val="28"/>
          <w:szCs w:val="28"/>
        </w:rPr>
        <w:t>ия муниципальной услуги в целом;</w:t>
      </w:r>
    </w:p>
    <w:p w:rsidR="00F3132B" w:rsidRPr="003F3D7A" w:rsidRDefault="00F3132B" w:rsidP="00F313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4.2.2. </w:t>
      </w:r>
      <w:r w:rsidR="00812DBF">
        <w:rPr>
          <w:rFonts w:ascii="Times New Roman" w:hAnsi="Times New Roman" w:cs="Times New Roman"/>
          <w:sz w:val="28"/>
          <w:szCs w:val="28"/>
        </w:rPr>
        <w:t>в</w:t>
      </w:r>
      <w:r w:rsidRPr="003F3D7A">
        <w:rPr>
          <w:rFonts w:ascii="Times New Roman" w:hAnsi="Times New Roman" w:cs="Times New Roman"/>
          <w:sz w:val="28"/>
          <w:szCs w:val="28"/>
        </w:rPr>
        <w:t xml:space="preserve">неплановых проверок соблюдения и исполнения должностными лицами </w:t>
      </w:r>
      <w:r w:rsidR="00B9624D" w:rsidRPr="00B9624D">
        <w:rPr>
          <w:rFonts w:ascii="Times New Roman" w:hAnsi="Times New Roman" w:cs="Times New Roman"/>
          <w:sz w:val="28"/>
          <w:szCs w:val="28"/>
        </w:rPr>
        <w:t>администрации</w:t>
      </w:r>
      <w:r w:rsidRPr="003F3D7A">
        <w:rPr>
          <w:rFonts w:ascii="Times New Roman" w:hAnsi="Times New Roman" w:cs="Times New Roman"/>
          <w:i/>
          <w:sz w:val="29"/>
          <w:szCs w:val="29"/>
          <w:u w:val="single"/>
        </w:rPr>
        <w:t>,</w:t>
      </w:r>
      <w:r w:rsidRPr="003F3D7A">
        <w:rPr>
          <w:rFonts w:ascii="Times New Roman" w:hAnsi="Times New Roman" w:cs="Times New Roman"/>
          <w:sz w:val="28"/>
          <w:szCs w:val="28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</w:t>
      </w:r>
      <w:r w:rsidR="00812DBF">
        <w:rPr>
          <w:rFonts w:ascii="Times New Roman" w:hAnsi="Times New Roman" w:cs="Times New Roman"/>
          <w:sz w:val="28"/>
          <w:szCs w:val="28"/>
        </w:rPr>
        <w:t xml:space="preserve"> </w:t>
      </w:r>
      <w:r w:rsidRPr="003F3D7A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при осуществлении отдельных административных процедур и предоставления муниципальной услуги в целом</w:t>
      </w:r>
      <w:r w:rsidR="00812DBF">
        <w:rPr>
          <w:rFonts w:ascii="Times New Roman" w:hAnsi="Times New Roman" w:cs="Times New Roman"/>
          <w:sz w:val="28"/>
          <w:szCs w:val="28"/>
        </w:rPr>
        <w:t>.</w:t>
      </w:r>
    </w:p>
    <w:p w:rsidR="00F3132B" w:rsidRPr="003F3D7A" w:rsidRDefault="00F3132B" w:rsidP="001379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осуществления отдельных административных процедур проводятся 1 раз в полугодие; полноты </w:t>
      </w:r>
      <w:r w:rsidR="001379CE" w:rsidRPr="003F3D7A">
        <w:rPr>
          <w:rFonts w:ascii="Times New Roman" w:hAnsi="Times New Roman" w:cs="Times New Roman"/>
          <w:sz w:val="28"/>
          <w:szCs w:val="28"/>
        </w:rPr>
        <w:br/>
      </w:r>
      <w:r w:rsidRPr="003F3D7A">
        <w:rPr>
          <w:rFonts w:ascii="Times New Roman" w:hAnsi="Times New Roman" w:cs="Times New Roman"/>
          <w:sz w:val="28"/>
          <w:szCs w:val="28"/>
        </w:rPr>
        <w:t xml:space="preserve">и качества предоставления муниципальной услуги в целом - 1 раз в год, внеплановые - при поступлении в </w:t>
      </w:r>
      <w:r w:rsidR="00D72F93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3F3D7A">
        <w:rPr>
          <w:rFonts w:ascii="Times New Roman" w:hAnsi="Times New Roman" w:cs="Times New Roman"/>
          <w:sz w:val="28"/>
          <w:szCs w:val="28"/>
        </w:rPr>
        <w:t>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F3132B" w:rsidRPr="003F3D7A" w:rsidRDefault="00F3132B" w:rsidP="001379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 xml:space="preserve">4.4. По результатам проведенной проверки составляется акт, </w:t>
      </w:r>
      <w:r w:rsidR="001379CE" w:rsidRPr="003F3D7A">
        <w:rPr>
          <w:rFonts w:ascii="Times New Roman" w:hAnsi="Times New Roman" w:cs="Times New Roman"/>
          <w:sz w:val="28"/>
          <w:szCs w:val="28"/>
        </w:rPr>
        <w:br/>
      </w:r>
      <w:r w:rsidRPr="003F3D7A">
        <w:rPr>
          <w:rFonts w:ascii="Times New Roman" w:hAnsi="Times New Roman" w:cs="Times New Roman"/>
          <w:sz w:val="28"/>
          <w:szCs w:val="28"/>
        </w:rPr>
        <w:t>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F3132B" w:rsidRPr="003F3D7A" w:rsidRDefault="00F3132B" w:rsidP="001379CE">
      <w:pPr>
        <w:autoSpaceDE w:val="0"/>
        <w:ind w:right="-16"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4.5. Должностные лица</w:t>
      </w:r>
      <w:r w:rsidR="00D72F93" w:rsidRPr="00D72F93">
        <w:rPr>
          <w:sz w:val="28"/>
          <w:szCs w:val="28"/>
        </w:rPr>
        <w:t xml:space="preserve"> </w:t>
      </w:r>
      <w:r w:rsidR="00B9624D">
        <w:rPr>
          <w:sz w:val="28"/>
          <w:szCs w:val="28"/>
        </w:rPr>
        <w:t>администрации</w:t>
      </w:r>
      <w:r w:rsidRPr="003F3D7A">
        <w:rPr>
          <w:i/>
          <w:sz w:val="29"/>
          <w:szCs w:val="29"/>
          <w:u w:val="single"/>
        </w:rPr>
        <w:t>,</w:t>
      </w:r>
      <w:r w:rsidRPr="003F3D7A">
        <w:rPr>
          <w:sz w:val="28"/>
          <w:szCs w:val="28"/>
        </w:rPr>
        <w:t xml:space="preserve"> участвующие в предоставлении муниципальной услуги, несут персональную ответственность за соблюдение сроков </w:t>
      </w:r>
      <w:r w:rsidR="001379CE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lastRenderedPageBreak/>
        <w:t xml:space="preserve">и последовательности исполнения административных действий </w:t>
      </w:r>
      <w:r w:rsidR="001379CE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F3132B" w:rsidRPr="003F3D7A" w:rsidRDefault="00F3132B" w:rsidP="00F3132B">
      <w:pPr>
        <w:autoSpaceDE w:val="0"/>
        <w:ind w:right="-16" w:firstLine="709"/>
        <w:jc w:val="both"/>
        <w:rPr>
          <w:b/>
          <w:sz w:val="28"/>
          <w:szCs w:val="28"/>
        </w:rPr>
      </w:pPr>
      <w:r w:rsidRPr="003F3D7A">
        <w:rPr>
          <w:sz w:val="28"/>
          <w:szCs w:val="28"/>
        </w:rPr>
        <w:t>4.6. Самостоятельной формой контроля за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поселения.</w:t>
      </w:r>
    </w:p>
    <w:p w:rsidR="00F3132B" w:rsidRPr="008B0FDD" w:rsidRDefault="00F3132B" w:rsidP="00F3132B">
      <w:pPr>
        <w:autoSpaceDE w:val="0"/>
        <w:ind w:right="-16"/>
        <w:jc w:val="center"/>
        <w:rPr>
          <w:b/>
          <w:sz w:val="28"/>
          <w:szCs w:val="28"/>
        </w:rPr>
      </w:pPr>
    </w:p>
    <w:p w:rsidR="00F3132B" w:rsidRPr="008B0FDD" w:rsidRDefault="00F3132B" w:rsidP="00F3132B">
      <w:pPr>
        <w:autoSpaceDE w:val="0"/>
        <w:ind w:right="-16"/>
        <w:jc w:val="center"/>
        <w:rPr>
          <w:b/>
          <w:bCs/>
          <w:i/>
          <w:sz w:val="28"/>
          <w:szCs w:val="28"/>
          <w:u w:val="single"/>
        </w:rPr>
      </w:pPr>
      <w:r w:rsidRPr="008B0FDD">
        <w:rPr>
          <w:b/>
          <w:sz w:val="28"/>
          <w:szCs w:val="28"/>
        </w:rPr>
        <w:t xml:space="preserve">5. Досудебный (внесудебный) порядок обжалования решений и действий (бездействия) </w:t>
      </w:r>
      <w:r w:rsidR="00D72F93" w:rsidRPr="008B0FDD">
        <w:rPr>
          <w:b/>
          <w:sz w:val="28"/>
          <w:szCs w:val="28"/>
        </w:rPr>
        <w:t>администрации Иловлинского муниципального района</w:t>
      </w:r>
      <w:r w:rsidRPr="008B0FDD">
        <w:rPr>
          <w:b/>
          <w:sz w:val="28"/>
          <w:szCs w:val="28"/>
        </w:rPr>
        <w:t xml:space="preserve">, а также должностных лиц, муниципальных служащих </w:t>
      </w:r>
      <w:r w:rsidR="00D72F93" w:rsidRPr="008B0FDD">
        <w:rPr>
          <w:b/>
          <w:sz w:val="28"/>
          <w:szCs w:val="28"/>
        </w:rPr>
        <w:t>администрации Иловлинского муниципального района</w:t>
      </w:r>
      <w:r w:rsidR="00B10874" w:rsidRPr="008B0FDD">
        <w:rPr>
          <w:b/>
          <w:sz w:val="28"/>
          <w:szCs w:val="28"/>
        </w:rPr>
        <w:t>, многофункционального центра, работника  многофункционального центра</w:t>
      </w:r>
      <w:r w:rsidR="0067468F" w:rsidRPr="008B0FDD">
        <w:rPr>
          <w:b/>
          <w:bCs/>
          <w:sz w:val="28"/>
          <w:szCs w:val="28"/>
        </w:rPr>
        <w:t>, а также организаций, предусмотренных частью 1.1 статьи 16 настоящего Федерального закона, или их работников.</w:t>
      </w:r>
    </w:p>
    <w:p w:rsidR="0067468F" w:rsidRPr="00A76477" w:rsidRDefault="00F3132B" w:rsidP="0067468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u w:val="single"/>
        </w:rPr>
      </w:pPr>
      <w:r w:rsidRPr="003F3D7A">
        <w:rPr>
          <w:sz w:val="28"/>
          <w:szCs w:val="28"/>
        </w:rPr>
        <w:t xml:space="preserve">5.1. Заявитель может обратиться с жалобой на решения и действия (бездействие) </w:t>
      </w:r>
      <w:r w:rsidR="00D72F93"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 xml:space="preserve">, должностных лиц, муниципальных служащих </w:t>
      </w:r>
      <w:r w:rsidR="00572A72"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 xml:space="preserve">, участвующих в предоставлении муниципальной услуги, </w:t>
      </w:r>
    </w:p>
    <w:p w:rsidR="00F3132B" w:rsidRPr="003F3D7A" w:rsidRDefault="00F3132B" w:rsidP="00F3132B">
      <w:pPr>
        <w:pStyle w:val="ConsPlusNormal"/>
        <w:ind w:right="-1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3D7A">
        <w:rPr>
          <w:rFonts w:ascii="Times New Roman" w:hAnsi="Times New Roman" w:cs="Times New Roman"/>
          <w:sz w:val="28"/>
          <w:szCs w:val="28"/>
        </w:rPr>
        <w:t>в том числе в следующих случаях:</w:t>
      </w:r>
    </w:p>
    <w:p w:rsidR="00F3132B" w:rsidRPr="0067468F" w:rsidRDefault="00F3132B" w:rsidP="0067468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F3D7A">
        <w:rPr>
          <w:sz w:val="28"/>
          <w:szCs w:val="28"/>
        </w:rPr>
        <w:t>1) нарушение срока регистрации запроса заявителя о предоставлении</w:t>
      </w:r>
      <w:r w:rsidR="0067468F">
        <w:rPr>
          <w:sz w:val="28"/>
          <w:szCs w:val="28"/>
        </w:rPr>
        <w:t xml:space="preserve"> государственной или</w:t>
      </w:r>
      <w:r w:rsidRPr="003F3D7A">
        <w:rPr>
          <w:sz w:val="28"/>
          <w:szCs w:val="28"/>
        </w:rPr>
        <w:t xml:space="preserve"> муниципальной услуги</w:t>
      </w:r>
      <w:r w:rsidR="0067468F" w:rsidRPr="0067468F">
        <w:rPr>
          <w:sz w:val="28"/>
          <w:szCs w:val="28"/>
        </w:rPr>
        <w:t>,</w:t>
      </w:r>
      <w:r w:rsidR="0067468F" w:rsidRPr="0067468F">
        <w:rPr>
          <w:bCs/>
          <w:sz w:val="28"/>
          <w:szCs w:val="28"/>
        </w:rPr>
        <w:t xml:space="preserve"> запроса, указанного в </w:t>
      </w:r>
      <w:hyperlink r:id="rId9" w:history="1">
        <w:r w:rsidR="0067468F" w:rsidRPr="0067468F">
          <w:rPr>
            <w:bCs/>
            <w:sz w:val="28"/>
            <w:szCs w:val="28"/>
          </w:rPr>
          <w:t>статье 15.1</w:t>
        </w:r>
      </w:hyperlink>
      <w:r w:rsidR="0067468F" w:rsidRPr="0067468F">
        <w:rPr>
          <w:bCs/>
          <w:sz w:val="28"/>
          <w:szCs w:val="28"/>
        </w:rPr>
        <w:t xml:space="preserve"> </w:t>
      </w:r>
      <w:r w:rsidR="0067468F">
        <w:rPr>
          <w:bCs/>
          <w:sz w:val="28"/>
          <w:szCs w:val="28"/>
        </w:rPr>
        <w:t>настоящего Федерального закона;</w:t>
      </w:r>
    </w:p>
    <w:p w:rsidR="00F3132B" w:rsidRPr="003F3D7A" w:rsidRDefault="00F3132B" w:rsidP="001F24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2) нарушение срока предоставления</w:t>
      </w:r>
      <w:r w:rsidR="0067468F" w:rsidRPr="0067468F">
        <w:rPr>
          <w:sz w:val="28"/>
          <w:szCs w:val="28"/>
        </w:rPr>
        <w:t xml:space="preserve"> </w:t>
      </w:r>
      <w:r w:rsidR="0067468F">
        <w:rPr>
          <w:sz w:val="28"/>
          <w:szCs w:val="28"/>
        </w:rPr>
        <w:t>государственной или</w:t>
      </w:r>
      <w:r w:rsidRPr="003F3D7A">
        <w:rPr>
          <w:sz w:val="28"/>
          <w:szCs w:val="28"/>
        </w:rPr>
        <w:t xml:space="preserve"> муниципальной услуги</w:t>
      </w:r>
      <w:r w:rsidR="0067468F" w:rsidRPr="001F2473">
        <w:rPr>
          <w:sz w:val="28"/>
          <w:szCs w:val="28"/>
        </w:rPr>
        <w:t xml:space="preserve"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10" w:history="1">
        <w:r w:rsidR="0067468F" w:rsidRPr="001F2473">
          <w:rPr>
            <w:sz w:val="28"/>
            <w:szCs w:val="28"/>
          </w:rPr>
          <w:t>частью 1.3 статьи 16</w:t>
        </w:r>
      </w:hyperlink>
      <w:r w:rsidR="0067468F" w:rsidRPr="001F2473">
        <w:rPr>
          <w:sz w:val="28"/>
          <w:szCs w:val="28"/>
        </w:rPr>
        <w:t xml:space="preserve"> настоящего Федерального закона;</w:t>
      </w:r>
    </w:p>
    <w:p w:rsidR="00F3132B" w:rsidRPr="003F3D7A" w:rsidRDefault="00F3132B" w:rsidP="00F3132B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Волгоградской области, м</w:t>
      </w:r>
      <w:r w:rsidR="00D72F93">
        <w:rPr>
          <w:sz w:val="28"/>
          <w:szCs w:val="28"/>
        </w:rPr>
        <w:t xml:space="preserve">униципальными правовыми актами </w:t>
      </w:r>
      <w:r w:rsidRPr="003F3D7A">
        <w:rPr>
          <w:sz w:val="28"/>
          <w:szCs w:val="28"/>
        </w:rPr>
        <w:t>для предоставления муниципальной услуги;</w:t>
      </w:r>
    </w:p>
    <w:p w:rsidR="00F3132B" w:rsidRPr="003F3D7A" w:rsidRDefault="00F3132B" w:rsidP="00F3132B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</w:t>
      </w:r>
      <w:r w:rsidR="00D72F93">
        <w:rPr>
          <w:sz w:val="28"/>
          <w:szCs w:val="28"/>
        </w:rPr>
        <w:t xml:space="preserve">униципальными правовыми актами </w:t>
      </w:r>
      <w:r w:rsidRPr="003F3D7A">
        <w:rPr>
          <w:sz w:val="28"/>
          <w:szCs w:val="28"/>
        </w:rPr>
        <w:t>для предоставления муниципальной услуги, у заявителя;</w:t>
      </w:r>
    </w:p>
    <w:p w:rsidR="00F3132B" w:rsidRPr="003F3D7A" w:rsidRDefault="00F3132B" w:rsidP="001F24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5) отказ в предоставлении</w:t>
      </w:r>
      <w:r w:rsidR="001F2473">
        <w:rPr>
          <w:sz w:val="28"/>
          <w:szCs w:val="28"/>
        </w:rPr>
        <w:t xml:space="preserve"> государственной или </w:t>
      </w:r>
      <w:r w:rsidRPr="003F3D7A">
        <w:rPr>
          <w:sz w:val="28"/>
          <w:szCs w:val="28"/>
        </w:rPr>
        <w:t xml:space="preserve"> муниципальной услуги, если основания отказа не предусмотрены федеральными законами и принятыми </w:t>
      </w:r>
      <w:r w:rsidR="001F2473">
        <w:rPr>
          <w:sz w:val="28"/>
          <w:szCs w:val="28"/>
        </w:rPr>
        <w:t xml:space="preserve"> </w:t>
      </w:r>
      <w:r w:rsidRPr="003F3D7A">
        <w:rPr>
          <w:sz w:val="28"/>
          <w:szCs w:val="28"/>
        </w:rPr>
        <w:t xml:space="preserve">в соответствии с ними иными нормативными </w:t>
      </w:r>
      <w:r w:rsidR="001F2473">
        <w:rPr>
          <w:sz w:val="28"/>
          <w:szCs w:val="28"/>
        </w:rPr>
        <w:t xml:space="preserve"> </w:t>
      </w:r>
      <w:r w:rsidRPr="003F3D7A">
        <w:rPr>
          <w:sz w:val="28"/>
          <w:szCs w:val="28"/>
        </w:rPr>
        <w:t xml:space="preserve">правовыми актами </w:t>
      </w:r>
      <w:r w:rsidRPr="003F3D7A">
        <w:rPr>
          <w:sz w:val="28"/>
          <w:szCs w:val="28"/>
        </w:rPr>
        <w:lastRenderedPageBreak/>
        <w:t>Российской Федерации,</w:t>
      </w:r>
      <w:r w:rsidR="001F2473">
        <w:rPr>
          <w:sz w:val="28"/>
          <w:szCs w:val="28"/>
        </w:rPr>
        <w:t xml:space="preserve">  </w:t>
      </w:r>
      <w:r w:rsidR="001F2473" w:rsidRPr="001F2473">
        <w:rPr>
          <w:sz w:val="28"/>
          <w:szCs w:val="28"/>
        </w:rPr>
        <w:t>законами и иными нормативными правовыми актами субъектов Российской Федерации, муниципальными правовыми актами.</w:t>
      </w:r>
      <w:r w:rsidR="001F2473">
        <w:rPr>
          <w:sz w:val="28"/>
          <w:szCs w:val="28"/>
        </w:rPr>
        <w:t xml:space="preserve"> </w:t>
      </w:r>
      <w:r w:rsidR="001F2473" w:rsidRPr="001F2473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11" w:history="1">
        <w:r w:rsidR="001F2473" w:rsidRPr="001F2473">
          <w:rPr>
            <w:sz w:val="28"/>
            <w:szCs w:val="28"/>
          </w:rPr>
          <w:t>частью 1.3 статьи 16</w:t>
        </w:r>
      </w:hyperlink>
      <w:r w:rsidR="001F2473" w:rsidRPr="001F2473">
        <w:rPr>
          <w:sz w:val="28"/>
          <w:szCs w:val="28"/>
        </w:rPr>
        <w:t xml:space="preserve"> </w:t>
      </w:r>
      <w:r w:rsidR="001F2473">
        <w:rPr>
          <w:sz w:val="28"/>
          <w:szCs w:val="28"/>
        </w:rPr>
        <w:t>настоящего Федерального закона;</w:t>
      </w:r>
    </w:p>
    <w:p w:rsidR="00F3132B" w:rsidRPr="003F3D7A" w:rsidRDefault="00F3132B" w:rsidP="00686749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1F2473" w:rsidRPr="001F2473" w:rsidRDefault="00F3132B" w:rsidP="001F24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7) </w:t>
      </w:r>
      <w:r w:rsidR="001F2473" w:rsidRPr="00A76477">
        <w:rPr>
          <w:sz w:val="28"/>
          <w:szCs w:val="28"/>
        </w:rPr>
        <w:t xml:space="preserve">отказ органа, </w:t>
      </w:r>
      <w:r w:rsidR="001F2473">
        <w:rPr>
          <w:sz w:val="28"/>
          <w:szCs w:val="28"/>
        </w:rPr>
        <w:t xml:space="preserve"> </w:t>
      </w:r>
      <w:r w:rsidR="001F2473" w:rsidRPr="00A76477">
        <w:rPr>
          <w:sz w:val="28"/>
          <w:szCs w:val="28"/>
        </w:rPr>
        <w:t xml:space="preserve">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</w:t>
      </w:r>
      <w:r w:rsidR="001F2473" w:rsidRPr="001F2473">
        <w:rPr>
          <w:sz w:val="28"/>
          <w:szCs w:val="28"/>
        </w:rPr>
        <w:t xml:space="preserve">многофункционального центра, работника многофункционального центра, организаций, предусмотренных </w:t>
      </w:r>
      <w:hyperlink r:id="rId12" w:history="1">
        <w:r w:rsidR="001F2473" w:rsidRPr="001F2473">
          <w:rPr>
            <w:sz w:val="28"/>
            <w:szCs w:val="28"/>
          </w:rPr>
          <w:t>частью 1.1 статьи 16</w:t>
        </w:r>
      </w:hyperlink>
      <w:r w:rsidR="001F2473" w:rsidRPr="001F2473">
        <w:rPr>
          <w:sz w:val="28"/>
          <w:szCs w:val="28"/>
        </w:rPr>
        <w:t xml:space="preserve"> настоящего Федерального закона,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13" w:history="1">
        <w:r w:rsidR="001F2473" w:rsidRPr="001F2473">
          <w:rPr>
            <w:sz w:val="28"/>
            <w:szCs w:val="28"/>
          </w:rPr>
          <w:t>частью 1.3 статьи 16</w:t>
        </w:r>
      </w:hyperlink>
      <w:r w:rsidR="001F2473" w:rsidRPr="001F2473">
        <w:rPr>
          <w:sz w:val="28"/>
          <w:szCs w:val="28"/>
        </w:rPr>
        <w:t xml:space="preserve"> настоящего Федерального закона;</w:t>
      </w:r>
    </w:p>
    <w:p w:rsidR="001F2473" w:rsidRPr="001F2473" w:rsidRDefault="001F2473" w:rsidP="001F24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2473">
        <w:rPr>
          <w:sz w:val="28"/>
          <w:szCs w:val="28"/>
        </w:rPr>
        <w:t>8) нарушение срока или порядка выдачи документов по результатам предоставления государственной или муниципальной услуги;</w:t>
      </w:r>
    </w:p>
    <w:p w:rsidR="001F2473" w:rsidRPr="001F2473" w:rsidRDefault="001F2473" w:rsidP="001F24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2473">
        <w:rPr>
          <w:sz w:val="28"/>
          <w:szCs w:val="28"/>
        </w:rPr>
        <w:t xml:space="preserve"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14" w:history="1">
        <w:r w:rsidRPr="001F2473">
          <w:rPr>
            <w:sz w:val="28"/>
            <w:szCs w:val="28"/>
          </w:rPr>
          <w:t>частью 1.3 статьи 16</w:t>
        </w:r>
      </w:hyperlink>
      <w:r w:rsidRPr="001F2473">
        <w:rPr>
          <w:sz w:val="28"/>
          <w:szCs w:val="28"/>
        </w:rPr>
        <w:t xml:space="preserve"> настоящего Федерального закона.</w:t>
      </w:r>
    </w:p>
    <w:p w:rsidR="001F2473" w:rsidRDefault="001F2473" w:rsidP="00686749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0689B" w:rsidRPr="00C56878" w:rsidRDefault="00F3132B" w:rsidP="0050689B">
      <w:pPr>
        <w:ind w:firstLine="539"/>
        <w:jc w:val="both"/>
        <w:rPr>
          <w:b/>
          <w:sz w:val="28"/>
          <w:szCs w:val="28"/>
        </w:rPr>
      </w:pPr>
      <w:r w:rsidRPr="003F3D7A">
        <w:rPr>
          <w:sz w:val="28"/>
          <w:szCs w:val="28"/>
        </w:rPr>
        <w:lastRenderedPageBreak/>
        <w:t xml:space="preserve">5.2. </w:t>
      </w:r>
      <w:r w:rsidR="0050689B" w:rsidRPr="005B4C69">
        <w:rPr>
          <w:sz w:val="28"/>
          <w:szCs w:val="28"/>
        </w:rPr>
        <w:t xml:space="preserve">Жалоба подается в </w:t>
      </w:r>
      <w:r w:rsidR="0050689B">
        <w:rPr>
          <w:sz w:val="28"/>
          <w:szCs w:val="28"/>
        </w:rPr>
        <w:t>а</w:t>
      </w:r>
      <w:r w:rsidR="0050689B" w:rsidRPr="005B4C69">
        <w:rPr>
          <w:sz w:val="28"/>
          <w:szCs w:val="28"/>
        </w:rPr>
        <w:t>дминистрацию</w:t>
      </w:r>
      <w:r w:rsidR="0050689B">
        <w:rPr>
          <w:sz w:val="28"/>
          <w:szCs w:val="28"/>
        </w:rPr>
        <w:t xml:space="preserve">  Александр</w:t>
      </w:r>
      <w:r w:rsidR="0050689B" w:rsidRPr="00C61D34">
        <w:rPr>
          <w:sz w:val="28"/>
          <w:szCs w:val="28"/>
        </w:rPr>
        <w:t>овского</w:t>
      </w:r>
      <w:r w:rsidR="0050689B">
        <w:rPr>
          <w:sz w:val="28"/>
          <w:szCs w:val="28"/>
        </w:rPr>
        <w:t xml:space="preserve"> сельского  поселения</w:t>
      </w:r>
      <w:r w:rsidR="0050689B" w:rsidRPr="005B4C69">
        <w:rPr>
          <w:sz w:val="28"/>
          <w:szCs w:val="28"/>
        </w:rPr>
        <w:t xml:space="preserve"> в письменной форме на бумажном носителе или в форме электронного документа</w:t>
      </w:r>
      <w:r w:rsidR="0050689B">
        <w:rPr>
          <w:sz w:val="28"/>
          <w:szCs w:val="28"/>
        </w:rPr>
        <w:t xml:space="preserve">  </w:t>
      </w:r>
      <w:r w:rsidR="0050689B" w:rsidRPr="00407B6B">
        <w:rPr>
          <w:rFonts w:eastAsia="Calibri"/>
          <w:sz w:val="28"/>
          <w:szCs w:val="28"/>
          <w:lang w:eastAsia="en-US"/>
        </w:rPr>
        <w:t xml:space="preserve">по адресу: </w:t>
      </w:r>
      <w:r w:rsidR="0050689B" w:rsidRPr="00C56878">
        <w:rPr>
          <w:b/>
          <w:sz w:val="28"/>
          <w:szCs w:val="28"/>
        </w:rPr>
        <w:t>4030</w:t>
      </w:r>
      <w:r w:rsidR="0050689B">
        <w:rPr>
          <w:b/>
          <w:sz w:val="28"/>
          <w:szCs w:val="28"/>
        </w:rPr>
        <w:t>75</w:t>
      </w:r>
      <w:r w:rsidR="0050689B" w:rsidRPr="00C56878">
        <w:rPr>
          <w:b/>
          <w:sz w:val="28"/>
          <w:szCs w:val="28"/>
        </w:rPr>
        <w:t>, Волгоградская область Иловлинский   район,</w:t>
      </w:r>
      <w:r w:rsidR="0050689B">
        <w:rPr>
          <w:b/>
          <w:sz w:val="28"/>
          <w:szCs w:val="28"/>
        </w:rPr>
        <w:t xml:space="preserve"> с. Александровка</w:t>
      </w:r>
      <w:r w:rsidR="0050689B" w:rsidRPr="00C56878">
        <w:rPr>
          <w:b/>
          <w:sz w:val="28"/>
          <w:szCs w:val="28"/>
        </w:rPr>
        <w:t xml:space="preserve">, ул. </w:t>
      </w:r>
      <w:r w:rsidR="0050689B">
        <w:rPr>
          <w:b/>
          <w:sz w:val="28"/>
          <w:szCs w:val="28"/>
        </w:rPr>
        <w:t>Советская, 38</w:t>
      </w:r>
      <w:r w:rsidR="0050689B" w:rsidRPr="00C56878">
        <w:rPr>
          <w:b/>
          <w:sz w:val="28"/>
          <w:szCs w:val="28"/>
        </w:rPr>
        <w:t>.</w:t>
      </w:r>
    </w:p>
    <w:p w:rsidR="0050689B" w:rsidRPr="00C56878" w:rsidRDefault="0050689B" w:rsidP="0050689B">
      <w:pPr>
        <w:ind w:firstLine="539"/>
        <w:jc w:val="both"/>
        <w:rPr>
          <w:b/>
          <w:sz w:val="28"/>
          <w:szCs w:val="28"/>
        </w:rPr>
      </w:pPr>
      <w:r w:rsidRPr="00C56878">
        <w:rPr>
          <w:b/>
          <w:sz w:val="28"/>
          <w:szCs w:val="28"/>
        </w:rPr>
        <w:t xml:space="preserve">  Телефон/факс: 8(84467)5-</w:t>
      </w:r>
      <w:r>
        <w:rPr>
          <w:b/>
          <w:sz w:val="28"/>
          <w:szCs w:val="28"/>
        </w:rPr>
        <w:t>53-47</w:t>
      </w:r>
      <w:r w:rsidRPr="00C56878">
        <w:rPr>
          <w:b/>
          <w:sz w:val="28"/>
          <w:szCs w:val="28"/>
        </w:rPr>
        <w:t>.</w:t>
      </w:r>
    </w:p>
    <w:p w:rsidR="0050689B" w:rsidRPr="005B4C69" w:rsidRDefault="0050689B" w:rsidP="0050689B">
      <w:pPr>
        <w:ind w:firstLine="539"/>
        <w:jc w:val="both"/>
        <w:rPr>
          <w:sz w:val="28"/>
          <w:szCs w:val="28"/>
        </w:rPr>
      </w:pPr>
      <w:r w:rsidRPr="00C56878">
        <w:rPr>
          <w:b/>
          <w:sz w:val="28"/>
          <w:szCs w:val="28"/>
        </w:rPr>
        <w:t xml:space="preserve">  Адрес электронной почты администрации </w:t>
      </w:r>
      <w:r>
        <w:rPr>
          <w:b/>
          <w:sz w:val="28"/>
          <w:szCs w:val="28"/>
        </w:rPr>
        <w:t>Александровского</w:t>
      </w:r>
      <w:r w:rsidRPr="00C56878">
        <w:rPr>
          <w:b/>
          <w:sz w:val="28"/>
          <w:szCs w:val="28"/>
        </w:rPr>
        <w:t xml:space="preserve"> сельского поселения: </w:t>
      </w:r>
      <w:r w:rsidRPr="009554F4">
        <w:rPr>
          <w:b/>
          <w:color w:val="333333"/>
          <w:sz w:val="28"/>
          <w:szCs w:val="28"/>
          <w:lang w:val="en-US"/>
        </w:rPr>
        <w:t>aleksandrovskoesp</w:t>
      </w:r>
      <w:r w:rsidRPr="009554F4">
        <w:rPr>
          <w:b/>
          <w:color w:val="333333"/>
          <w:sz w:val="28"/>
          <w:szCs w:val="28"/>
        </w:rPr>
        <w:t>@</w:t>
      </w:r>
      <w:r w:rsidRPr="009554F4">
        <w:rPr>
          <w:b/>
          <w:color w:val="333333"/>
          <w:sz w:val="28"/>
          <w:szCs w:val="28"/>
          <w:lang w:val="en-US"/>
        </w:rPr>
        <w:t>meil</w:t>
      </w:r>
      <w:r w:rsidRPr="009554F4">
        <w:rPr>
          <w:b/>
          <w:color w:val="333333"/>
          <w:sz w:val="28"/>
          <w:szCs w:val="28"/>
        </w:rPr>
        <w:t>.</w:t>
      </w:r>
      <w:r w:rsidRPr="009554F4">
        <w:rPr>
          <w:b/>
          <w:color w:val="333333"/>
          <w:sz w:val="28"/>
          <w:szCs w:val="28"/>
          <w:lang w:val="en-US"/>
        </w:rPr>
        <w:t>ru</w:t>
      </w:r>
      <w:r w:rsidRPr="005B4C69">
        <w:rPr>
          <w:sz w:val="28"/>
          <w:szCs w:val="28"/>
        </w:rPr>
        <w:t xml:space="preserve"> </w:t>
      </w:r>
    </w:p>
    <w:p w:rsidR="0050689B" w:rsidRDefault="0050689B" w:rsidP="005068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Александр</w:t>
      </w:r>
      <w:r w:rsidRPr="00C61D3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Pr="005B4C69">
        <w:rPr>
          <w:sz w:val="28"/>
          <w:szCs w:val="28"/>
        </w:rPr>
        <w:t>,  единого портала государственных и муниципальных услуг, а также может быть принята при личном приеме заявителя.</w:t>
      </w:r>
    </w:p>
    <w:p w:rsidR="00F3132B" w:rsidRPr="003F3D7A" w:rsidRDefault="00F3132B" w:rsidP="00F3132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F3132B" w:rsidRPr="003F3D7A" w:rsidRDefault="00F3132B" w:rsidP="00F3132B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5.4. Жалоба должна содержать:</w:t>
      </w:r>
    </w:p>
    <w:p w:rsidR="00F3132B" w:rsidRPr="003F3D7A" w:rsidRDefault="00F3132B" w:rsidP="001379CE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1) наименование </w:t>
      </w:r>
      <w:r w:rsidR="00D72F93"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>, должностного лица</w:t>
      </w:r>
      <w:r w:rsidRPr="003F3D7A">
        <w:rPr>
          <w:bCs/>
          <w:i/>
          <w:sz w:val="28"/>
          <w:szCs w:val="28"/>
        </w:rPr>
        <w:t xml:space="preserve"> </w:t>
      </w:r>
      <w:r w:rsidR="00D72F93"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>, либо муниципального служащего, решения</w:t>
      </w:r>
      <w:r w:rsidR="00812DBF">
        <w:rPr>
          <w:sz w:val="28"/>
          <w:szCs w:val="28"/>
        </w:rPr>
        <w:t xml:space="preserve"> </w:t>
      </w:r>
      <w:r w:rsidRPr="003F3D7A">
        <w:rPr>
          <w:sz w:val="28"/>
          <w:szCs w:val="28"/>
        </w:rPr>
        <w:t>и действия (бездействие) которых обжалуются;</w:t>
      </w:r>
    </w:p>
    <w:p w:rsidR="00F3132B" w:rsidRPr="003F3D7A" w:rsidRDefault="00F3132B" w:rsidP="00F3132B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2) фамилию, имя, отчество (последнее - при наличии), сведения </w:t>
      </w:r>
      <w:r w:rsidR="001379CE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3132B" w:rsidRPr="003F3D7A" w:rsidRDefault="00F3132B" w:rsidP="00F3132B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3) сведения об обжалуемых решениях и действиях (бездействии) </w:t>
      </w:r>
      <w:r w:rsidR="00D72F93">
        <w:rPr>
          <w:sz w:val="28"/>
          <w:szCs w:val="28"/>
        </w:rPr>
        <w:t>администрации</w:t>
      </w:r>
      <w:r w:rsidR="00572A72">
        <w:rPr>
          <w:sz w:val="28"/>
          <w:szCs w:val="28"/>
        </w:rPr>
        <w:t>, должностного лица администрации</w:t>
      </w:r>
      <w:r w:rsidRPr="003F3D7A">
        <w:rPr>
          <w:sz w:val="28"/>
          <w:szCs w:val="28"/>
        </w:rPr>
        <w:t>, либо муниципального служащего;</w:t>
      </w:r>
    </w:p>
    <w:p w:rsidR="00F3132B" w:rsidRPr="003F3D7A" w:rsidRDefault="00F3132B" w:rsidP="001379CE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4) доводы, на основании которых заявитель не согласен с решением </w:t>
      </w:r>
      <w:r w:rsidR="001379CE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 xml:space="preserve">и действиями (бездействием) </w:t>
      </w:r>
      <w:r w:rsidR="00D72F93"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>, должностного лица</w:t>
      </w:r>
      <w:r w:rsidRPr="003F3D7A">
        <w:rPr>
          <w:bCs/>
          <w:i/>
          <w:sz w:val="28"/>
          <w:szCs w:val="28"/>
        </w:rPr>
        <w:t xml:space="preserve"> </w:t>
      </w:r>
      <w:r w:rsidR="00B9624D">
        <w:rPr>
          <w:sz w:val="28"/>
          <w:szCs w:val="28"/>
        </w:rPr>
        <w:t>администрации</w:t>
      </w:r>
      <w:r w:rsidRPr="003F3D7A">
        <w:rPr>
          <w:sz w:val="28"/>
          <w:szCs w:val="28"/>
        </w:rPr>
        <w:t>, либо муниципального служащего. Заявителем могут быть представлены</w:t>
      </w:r>
      <w:r w:rsidR="00812DBF">
        <w:rPr>
          <w:sz w:val="28"/>
          <w:szCs w:val="28"/>
        </w:rPr>
        <w:t xml:space="preserve"> </w:t>
      </w:r>
      <w:r w:rsidRPr="003F3D7A">
        <w:rPr>
          <w:sz w:val="28"/>
          <w:szCs w:val="28"/>
        </w:rPr>
        <w:t>документы (при наличии), подтверждающие доводы заявителя, либо их копии.</w:t>
      </w:r>
    </w:p>
    <w:p w:rsidR="00F3132B" w:rsidRPr="003F3D7A" w:rsidRDefault="00F3132B" w:rsidP="00F3132B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F3132B" w:rsidRPr="003F3D7A" w:rsidRDefault="00F3132B" w:rsidP="00F3132B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</w:t>
      </w:r>
      <w:r w:rsidR="003F0DFD">
        <w:rPr>
          <w:sz w:val="28"/>
          <w:szCs w:val="28"/>
        </w:rPr>
        <w:t>администрации.</w:t>
      </w:r>
    </w:p>
    <w:p w:rsidR="004C54FF" w:rsidRPr="00B0225E" w:rsidRDefault="00F3132B" w:rsidP="003F0DFD">
      <w:pPr>
        <w:ind w:firstLine="567"/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Жалоба подлежит рассмотрению должностным лицом </w:t>
      </w:r>
      <w:r w:rsidR="00D72F93" w:rsidRPr="00B0225E">
        <w:rPr>
          <w:sz w:val="28"/>
          <w:szCs w:val="28"/>
        </w:rPr>
        <w:t xml:space="preserve">администрации  </w:t>
      </w:r>
      <w:r w:rsidRPr="00B0225E">
        <w:rPr>
          <w:sz w:val="28"/>
          <w:szCs w:val="28"/>
        </w:rPr>
        <w:t xml:space="preserve">, наделенным полномочиями по рассмотрению жалоб, в течение 15 рабочих дней со дня ее регистрации, а в случае обжалования отказа </w:t>
      </w:r>
      <w:r w:rsidR="00D72F93" w:rsidRPr="00B0225E">
        <w:rPr>
          <w:sz w:val="28"/>
          <w:szCs w:val="28"/>
        </w:rPr>
        <w:t xml:space="preserve">администрации  </w:t>
      </w:r>
      <w:r w:rsidRPr="00B0225E">
        <w:rPr>
          <w:sz w:val="28"/>
          <w:szCs w:val="28"/>
        </w:rPr>
        <w:t xml:space="preserve">, должностного лица </w:t>
      </w:r>
      <w:r w:rsidR="00987762" w:rsidRPr="00B0225E">
        <w:rPr>
          <w:sz w:val="28"/>
          <w:szCs w:val="28"/>
        </w:rPr>
        <w:t xml:space="preserve">администрации  </w:t>
      </w:r>
      <w:r w:rsidRPr="00B0225E">
        <w:rPr>
          <w:sz w:val="28"/>
          <w:szCs w:val="28"/>
        </w:rPr>
        <w:t xml:space="preserve">в приеме документов у заявителя либо в исправлении допущенных опечаток и ошибок или в случае обжалования </w:t>
      </w:r>
      <w:r w:rsidRPr="00B0225E">
        <w:rPr>
          <w:sz w:val="28"/>
          <w:szCs w:val="28"/>
        </w:rPr>
        <w:lastRenderedPageBreak/>
        <w:t xml:space="preserve">нарушения установленного срока таких исправлений – в течение 5 рабочих дней со дня ее </w:t>
      </w:r>
      <w:r w:rsidR="004C54FF" w:rsidRPr="00B0225E">
        <w:rPr>
          <w:sz w:val="28"/>
          <w:szCs w:val="28"/>
        </w:rPr>
        <w:t>регистрации.</w:t>
      </w:r>
    </w:p>
    <w:p w:rsidR="004C54FF" w:rsidRPr="00B0225E" w:rsidRDefault="004C54FF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5.6. В случае если в жалобе не указаны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4C54FF" w:rsidRPr="00B0225E" w:rsidRDefault="004C54FF" w:rsidP="00B0225E">
      <w:pPr>
        <w:jc w:val="both"/>
        <w:rPr>
          <w:sz w:val="28"/>
          <w:szCs w:val="28"/>
        </w:rPr>
      </w:pPr>
      <w:r w:rsidRPr="00B0225E">
        <w:rPr>
          <w:sz w:val="28"/>
          <w:szCs w:val="28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4C54FF" w:rsidRPr="00B0225E" w:rsidRDefault="004C54FF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Уполномоченный орган при получении жалобы, в которой содержатся нецензурные либо оскорбительные выражения, угрозы жизни, здоровью </w:t>
      </w:r>
    </w:p>
    <w:p w:rsidR="004C54FF" w:rsidRPr="00B0225E" w:rsidRDefault="004C54FF" w:rsidP="00B0225E">
      <w:pPr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и имуществу должностного лица, а также членов его семьи, вправе оставить жалобу без ответа по существу поставленных в ней вопросов </w:t>
      </w:r>
    </w:p>
    <w:p w:rsidR="004C54FF" w:rsidRPr="00B0225E" w:rsidRDefault="004C54FF" w:rsidP="00B0225E">
      <w:pPr>
        <w:jc w:val="both"/>
        <w:rPr>
          <w:sz w:val="28"/>
          <w:szCs w:val="28"/>
        </w:rPr>
      </w:pPr>
      <w:r w:rsidRPr="00B0225E">
        <w:rPr>
          <w:sz w:val="28"/>
          <w:szCs w:val="28"/>
        </w:rPr>
        <w:t>и сообщить заявителю о недопустимости злоупотребления правом.</w:t>
      </w:r>
    </w:p>
    <w:p w:rsidR="004C54FF" w:rsidRPr="00B0225E" w:rsidRDefault="004C54FF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4C54FF" w:rsidRPr="00B0225E" w:rsidRDefault="004C54FF" w:rsidP="00B0225E">
      <w:pPr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в течение семи дней со дня регистрации жалобы заявителю, направившему жалобу, сообщается </w:t>
      </w:r>
    </w:p>
    <w:p w:rsidR="004C54FF" w:rsidRPr="00B0225E" w:rsidRDefault="004C54FF" w:rsidP="00B0225E">
      <w:pPr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о невозможности дать ответ по существу поставленного в ней вопроса </w:t>
      </w:r>
    </w:p>
    <w:p w:rsidR="004C54FF" w:rsidRPr="00B0225E" w:rsidRDefault="004C54FF" w:rsidP="00B0225E">
      <w:pPr>
        <w:jc w:val="both"/>
        <w:rPr>
          <w:sz w:val="28"/>
          <w:szCs w:val="28"/>
        </w:rPr>
      </w:pPr>
      <w:r w:rsidRPr="00B0225E">
        <w:rPr>
          <w:sz w:val="28"/>
          <w:szCs w:val="28"/>
        </w:rPr>
        <w:t>в связи с недопустимостью разглашения указанных сведений.</w:t>
      </w:r>
    </w:p>
    <w:p w:rsidR="004C54FF" w:rsidRPr="00B0225E" w:rsidRDefault="004C54FF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В случае если в жалобе обжалуется судебное решение, такая жалоба </w:t>
      </w:r>
    </w:p>
    <w:p w:rsidR="004C54FF" w:rsidRPr="00B0225E" w:rsidRDefault="004C54FF" w:rsidP="00B0225E">
      <w:pPr>
        <w:jc w:val="both"/>
        <w:rPr>
          <w:sz w:val="28"/>
          <w:szCs w:val="28"/>
        </w:rPr>
      </w:pPr>
      <w:r w:rsidRPr="00B0225E">
        <w:rPr>
          <w:sz w:val="28"/>
          <w:szCs w:val="28"/>
        </w:rPr>
        <w:t>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8B0FDD" w:rsidRDefault="004C54FF" w:rsidP="008B0FDD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уполномоченный орган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</w:t>
      </w:r>
    </w:p>
    <w:p w:rsidR="004C54FF" w:rsidRPr="00B0225E" w:rsidRDefault="004C54FF" w:rsidP="008B0FDD">
      <w:pPr>
        <w:ind w:firstLine="708"/>
        <w:jc w:val="both"/>
        <w:rPr>
          <w:ins w:id="4" w:author="Unknown" w:date="2017-07-13T16:52:00Z"/>
          <w:sz w:val="28"/>
          <w:szCs w:val="28"/>
        </w:rPr>
      </w:pPr>
      <w:r w:rsidRPr="00B0225E">
        <w:rPr>
          <w:sz w:val="28"/>
          <w:szCs w:val="28"/>
        </w:rPr>
        <w:t>О данном решении уведомляется заявитель, направивший жалобу.</w:t>
      </w:r>
    </w:p>
    <w:p w:rsidR="00F3132B" w:rsidRPr="00B0225E" w:rsidRDefault="00F3132B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5.7. По результатам рассмотрения жалобы должностным лицом </w:t>
      </w:r>
      <w:r w:rsidR="00B9624D" w:rsidRPr="00B0225E">
        <w:rPr>
          <w:sz w:val="28"/>
          <w:szCs w:val="28"/>
        </w:rPr>
        <w:t>администрации</w:t>
      </w:r>
      <w:r w:rsidRPr="00B0225E">
        <w:rPr>
          <w:sz w:val="28"/>
          <w:szCs w:val="28"/>
        </w:rPr>
        <w:t>, наделенным полномочиями по рассмотрению жалоб, принимается</w:t>
      </w:r>
      <w:r w:rsidR="0050689B">
        <w:rPr>
          <w:sz w:val="28"/>
          <w:szCs w:val="28"/>
        </w:rPr>
        <w:t xml:space="preserve"> </w:t>
      </w:r>
      <w:r w:rsidRPr="00B0225E">
        <w:rPr>
          <w:sz w:val="28"/>
          <w:szCs w:val="28"/>
        </w:rPr>
        <w:t>одно из следующих решений:</w:t>
      </w:r>
    </w:p>
    <w:p w:rsidR="00F3132B" w:rsidRPr="00B0225E" w:rsidRDefault="00F3132B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1) удовлетворить жалобу, в том числе в форме отмены принятого решения, исправления допущенных опечаток и ошибок в выданных </w:t>
      </w:r>
      <w:r w:rsidR="001379CE" w:rsidRPr="00B0225E">
        <w:rPr>
          <w:sz w:val="28"/>
          <w:szCs w:val="28"/>
        </w:rPr>
        <w:br/>
      </w:r>
      <w:r w:rsidRPr="00B0225E">
        <w:rPr>
          <w:sz w:val="28"/>
          <w:szCs w:val="28"/>
        </w:rPr>
        <w:t xml:space="preserve"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</w:t>
      </w:r>
      <w:r w:rsidRPr="00B0225E">
        <w:rPr>
          <w:sz w:val="28"/>
          <w:szCs w:val="28"/>
        </w:rPr>
        <w:lastRenderedPageBreak/>
        <w:t>правовыми актами Волгоградской области, муниципальными правовыми актами, а также в иных формах;</w:t>
      </w:r>
    </w:p>
    <w:p w:rsidR="00F3132B" w:rsidRPr="00B0225E" w:rsidRDefault="00F3132B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>2) отказать в удовлетворении жалобы.</w:t>
      </w:r>
    </w:p>
    <w:p w:rsidR="00F3132B" w:rsidRPr="00B0225E" w:rsidRDefault="00F3132B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>5.8. Основаниями для отказа в удовлетворении жалобы являются:</w:t>
      </w:r>
    </w:p>
    <w:p w:rsidR="00F3132B" w:rsidRPr="00B0225E" w:rsidRDefault="00F3132B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1) признание правомерными действий (бездействия) должностных лиц, муниципальных служащих </w:t>
      </w:r>
      <w:r w:rsidR="00B9624D" w:rsidRPr="00B0225E">
        <w:rPr>
          <w:sz w:val="28"/>
          <w:szCs w:val="28"/>
        </w:rPr>
        <w:t>администрации</w:t>
      </w:r>
      <w:r w:rsidRPr="00B0225E">
        <w:rPr>
          <w:sz w:val="28"/>
          <w:szCs w:val="28"/>
        </w:rPr>
        <w:t>, участвующих в предоставлении муниципальной услуги,</w:t>
      </w:r>
    </w:p>
    <w:p w:rsidR="00F3132B" w:rsidRPr="00B0225E" w:rsidRDefault="00F3132B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2) наличие вступившего в законную силу решения суда по жалобе </w:t>
      </w:r>
      <w:r w:rsidR="001379CE" w:rsidRPr="00B0225E">
        <w:rPr>
          <w:sz w:val="28"/>
          <w:szCs w:val="28"/>
        </w:rPr>
        <w:br/>
      </w:r>
      <w:r w:rsidRPr="00B0225E">
        <w:rPr>
          <w:sz w:val="28"/>
          <w:szCs w:val="28"/>
        </w:rPr>
        <w:t>о том же предмете и по тем же основаниям;</w:t>
      </w:r>
    </w:p>
    <w:p w:rsidR="00F3132B" w:rsidRPr="00B0225E" w:rsidRDefault="00F3132B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3) подача жалобы лицом, полномочия которого не подтверждены </w:t>
      </w:r>
      <w:r w:rsidR="001379CE" w:rsidRPr="00B0225E">
        <w:rPr>
          <w:sz w:val="28"/>
          <w:szCs w:val="28"/>
        </w:rPr>
        <w:br/>
      </w:r>
      <w:r w:rsidRPr="00B0225E">
        <w:rPr>
          <w:sz w:val="28"/>
          <w:szCs w:val="28"/>
        </w:rPr>
        <w:t>в порядке, установленном законодательством Российской Федерации.</w:t>
      </w:r>
    </w:p>
    <w:p w:rsidR="00F3132B" w:rsidRPr="00B0225E" w:rsidRDefault="00F3132B" w:rsidP="00B0225E">
      <w:pPr>
        <w:ind w:firstLine="708"/>
        <w:jc w:val="both"/>
        <w:rPr>
          <w:sz w:val="28"/>
          <w:szCs w:val="28"/>
        </w:rPr>
      </w:pPr>
      <w:r w:rsidRPr="00B0225E">
        <w:rPr>
          <w:sz w:val="28"/>
          <w:szCs w:val="28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3132B" w:rsidRPr="00B0225E" w:rsidRDefault="00F3132B" w:rsidP="00B0225E">
      <w:pPr>
        <w:ind w:firstLine="567"/>
        <w:jc w:val="both"/>
        <w:rPr>
          <w:sz w:val="28"/>
          <w:szCs w:val="28"/>
        </w:rPr>
      </w:pPr>
      <w:r w:rsidRPr="00B0225E">
        <w:rPr>
          <w:sz w:val="28"/>
          <w:szCs w:val="28"/>
        </w:rPr>
        <w:t xml:space="preserve"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987762" w:rsidRPr="00B0225E">
        <w:rPr>
          <w:sz w:val="28"/>
          <w:szCs w:val="28"/>
        </w:rPr>
        <w:t>администрации</w:t>
      </w:r>
      <w:r w:rsidRPr="00B0225E">
        <w:rPr>
          <w:sz w:val="28"/>
          <w:szCs w:val="28"/>
        </w:rPr>
        <w:t>, наделенное полномочиями по рассмотрению жалоб, незамедлительно направляет имеющиеся материалы в органы прокуратуры.</w:t>
      </w:r>
    </w:p>
    <w:p w:rsidR="00F3132B" w:rsidRPr="003F3D7A" w:rsidRDefault="00F3132B" w:rsidP="00F3132B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в судебном порядке </w:t>
      </w:r>
      <w:r w:rsidR="001379CE" w:rsidRPr="003F3D7A">
        <w:rPr>
          <w:sz w:val="28"/>
          <w:szCs w:val="28"/>
        </w:rPr>
        <w:br/>
      </w:r>
      <w:r w:rsidRPr="003F3D7A">
        <w:rPr>
          <w:sz w:val="28"/>
          <w:szCs w:val="28"/>
        </w:rPr>
        <w:t>в соответствии с законодательством Российской Федерации.</w:t>
      </w:r>
    </w:p>
    <w:p w:rsidR="00F3132B" w:rsidRDefault="00F3132B" w:rsidP="00F3132B">
      <w:pPr>
        <w:autoSpaceDE w:val="0"/>
        <w:ind w:right="-16" w:firstLine="567"/>
        <w:jc w:val="both"/>
        <w:rPr>
          <w:sz w:val="28"/>
          <w:szCs w:val="28"/>
        </w:rPr>
      </w:pPr>
      <w:r w:rsidRPr="003F3D7A">
        <w:rPr>
          <w:sz w:val="28"/>
          <w:szCs w:val="28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C83A09" w:rsidRDefault="00C83A09" w:rsidP="00F3132B">
      <w:pPr>
        <w:autoSpaceDE w:val="0"/>
        <w:ind w:right="-16" w:firstLine="567"/>
        <w:jc w:val="both"/>
        <w:rPr>
          <w:sz w:val="28"/>
          <w:szCs w:val="28"/>
        </w:rPr>
      </w:pPr>
    </w:p>
    <w:p w:rsidR="00B252FD" w:rsidRPr="003F3D7A" w:rsidRDefault="00B252FD" w:rsidP="00A03FBE">
      <w:pPr>
        <w:shd w:val="clear" w:color="auto" w:fill="FFFFFF"/>
      </w:pPr>
    </w:p>
    <w:p w:rsidR="00C83A09" w:rsidRDefault="00C83A09" w:rsidP="00C83A09">
      <w:pPr>
        <w:shd w:val="clear" w:color="auto" w:fill="FFFFFF"/>
        <w:ind w:left="5664"/>
      </w:pPr>
      <w:r>
        <w:lastRenderedPageBreak/>
        <w:t>Приложение 1</w:t>
      </w:r>
    </w:p>
    <w:p w:rsidR="00C83A09" w:rsidRDefault="00C83A09" w:rsidP="00C83A09">
      <w:pPr>
        <w:shd w:val="clear" w:color="auto" w:fill="FFFFFF"/>
        <w:ind w:left="5664"/>
      </w:pPr>
      <w:r>
        <w:t xml:space="preserve">к административному регламенту  </w:t>
      </w:r>
    </w:p>
    <w:p w:rsidR="00C83A09" w:rsidRDefault="00C83A09" w:rsidP="00C83A09">
      <w:pPr>
        <w:shd w:val="clear" w:color="auto" w:fill="FFFFFF"/>
        <w:ind w:left="5664"/>
      </w:pPr>
      <w:r>
        <w:t xml:space="preserve">по предоставлению муниципальной </w:t>
      </w:r>
    </w:p>
    <w:p w:rsidR="00C83A09" w:rsidRDefault="00C83A09" w:rsidP="00C83A09">
      <w:pPr>
        <w:shd w:val="clear" w:color="auto" w:fill="FFFFFF"/>
        <w:ind w:left="5664"/>
      </w:pPr>
      <w:r>
        <w:t>услуги «Выдача  выписок  из  похозяйственных  книг Александровского сельского  поселения  Иловлинского  муниципального  района  Волгоградской  области»</w:t>
      </w:r>
    </w:p>
    <w:p w:rsidR="00C83A09" w:rsidRDefault="00C83A09" w:rsidP="00C83A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C83A09" w:rsidRDefault="00C83A09" w:rsidP="00C83A09">
      <w:pPr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 Александровского  сельского </w:t>
      </w:r>
    </w:p>
    <w:p w:rsidR="00C83A09" w:rsidRDefault="00C83A09" w:rsidP="00C83A09">
      <w:pPr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>поселения  Иловлинского</w:t>
      </w:r>
    </w:p>
    <w:p w:rsidR="00C83A09" w:rsidRDefault="00C83A09" w:rsidP="00C83A09">
      <w:pPr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 района  </w:t>
      </w:r>
    </w:p>
    <w:p w:rsidR="00C83A09" w:rsidRDefault="00C83A09" w:rsidP="00C83A09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C83A09" w:rsidRDefault="00C83A09" w:rsidP="00C83A09">
      <w:pPr>
        <w:ind w:left="5664"/>
        <w:rPr>
          <w:sz w:val="28"/>
          <w:szCs w:val="28"/>
        </w:rPr>
      </w:pPr>
      <w:r>
        <w:rPr>
          <w:sz w:val="28"/>
          <w:szCs w:val="28"/>
        </w:rPr>
        <w:t>от________________________</w:t>
      </w:r>
    </w:p>
    <w:p w:rsidR="00C83A09" w:rsidRDefault="00C83A09" w:rsidP="00C83A09">
      <w:pPr>
        <w:ind w:left="5664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C83A09" w:rsidRDefault="00C83A09" w:rsidP="00C83A09">
      <w:pPr>
        <w:ind w:left="5664"/>
      </w:pPr>
      <w:r>
        <w:rPr>
          <w:sz w:val="28"/>
          <w:szCs w:val="28"/>
        </w:rPr>
        <w:t>__________________________</w:t>
      </w:r>
    </w:p>
    <w:p w:rsidR="00C83A09" w:rsidRDefault="00C83A09" w:rsidP="00C83A09">
      <w:pPr>
        <w:ind w:left="5664"/>
        <w:rPr>
          <w:sz w:val="28"/>
          <w:szCs w:val="28"/>
        </w:rPr>
      </w:pPr>
      <w:r>
        <w:rPr>
          <w:sz w:val="28"/>
          <w:szCs w:val="28"/>
        </w:rPr>
        <w:t>Проживающей (его) по адресу:</w:t>
      </w:r>
    </w:p>
    <w:p w:rsidR="00C83A09" w:rsidRDefault="00C83A09" w:rsidP="00C83A09">
      <w:pPr>
        <w:ind w:left="5664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C83A09" w:rsidRDefault="00C83A09" w:rsidP="00C83A09">
      <w:pPr>
        <w:ind w:left="5664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C83A09" w:rsidRDefault="00C83A09" w:rsidP="00C83A09">
      <w:pPr>
        <w:ind w:left="5664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C83A09" w:rsidRDefault="00C83A09" w:rsidP="00C83A09">
      <w:pPr>
        <w:ind w:left="5664"/>
        <w:rPr>
          <w:sz w:val="28"/>
          <w:szCs w:val="28"/>
        </w:rPr>
      </w:pPr>
      <w:r>
        <w:rPr>
          <w:sz w:val="28"/>
          <w:szCs w:val="28"/>
        </w:rPr>
        <w:t>Тел. №____________________</w:t>
      </w:r>
    </w:p>
    <w:p w:rsidR="00C83A09" w:rsidRDefault="00C83A09" w:rsidP="00C83A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</w:p>
    <w:p w:rsidR="00C83A09" w:rsidRDefault="00C83A09" w:rsidP="00C83A09">
      <w:pPr>
        <w:ind w:left="3540"/>
        <w:jc w:val="center"/>
        <w:rPr>
          <w:sz w:val="28"/>
          <w:szCs w:val="28"/>
        </w:rPr>
      </w:pPr>
    </w:p>
    <w:p w:rsidR="00C83A09" w:rsidRDefault="00C83A09" w:rsidP="00C83A09">
      <w:pPr>
        <w:ind w:left="3540"/>
        <w:jc w:val="center"/>
        <w:rPr>
          <w:sz w:val="28"/>
          <w:szCs w:val="28"/>
        </w:rPr>
      </w:pPr>
    </w:p>
    <w:p w:rsidR="00C83A09" w:rsidRDefault="00C83A09" w:rsidP="00C83A09">
      <w:pPr>
        <w:ind w:left="3540"/>
        <w:jc w:val="center"/>
        <w:rPr>
          <w:sz w:val="28"/>
          <w:szCs w:val="28"/>
        </w:rPr>
      </w:pPr>
    </w:p>
    <w:p w:rsidR="00C83A09" w:rsidRDefault="00C83A09" w:rsidP="00C83A09">
      <w:pPr>
        <w:widowControl w:val="0"/>
        <w:autoSpaceDE w:val="0"/>
        <w:autoSpaceDN w:val="0"/>
        <w:adjustRightInd w:val="0"/>
        <w:jc w:val="center"/>
        <w:rPr>
          <w:rFonts w:eastAsia="Calibri"/>
        </w:rPr>
      </w:pPr>
      <w:r>
        <w:rPr>
          <w:rFonts w:eastAsia="Calibri"/>
        </w:rPr>
        <w:t>заявление</w:t>
      </w:r>
    </w:p>
    <w:p w:rsidR="00C83A09" w:rsidRDefault="00C83A09" w:rsidP="00C83A09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</w:rPr>
      </w:pPr>
    </w:p>
    <w:p w:rsidR="00C83A09" w:rsidRDefault="00C83A09" w:rsidP="00C83A09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</w:rPr>
      </w:pPr>
    </w:p>
    <w:p w:rsidR="00C83A09" w:rsidRDefault="00C83A09" w:rsidP="00C83A09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Прошу предоставить мне выписку ________________________________________________________________________________________________________________________________________________________________</w:t>
      </w:r>
    </w:p>
    <w:p w:rsidR="00C83A09" w:rsidRDefault="00C83A09" w:rsidP="00C83A09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на)_____________________________________________________________________________________________________________________________________________________________________________________________________________________________________________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3A09" w:rsidRDefault="00C83A09" w:rsidP="00C83A09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за_________________________________________________________________________________________________________________________________________________________________________________________________________________________________</w:t>
      </w:r>
    </w:p>
    <w:p w:rsidR="00C83A09" w:rsidRDefault="00C83A09" w:rsidP="00C83A09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</w:p>
    <w:p w:rsidR="00C83A09" w:rsidRDefault="00C83A09" w:rsidP="00C83A09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Примечание:</w:t>
      </w:r>
    </w:p>
    <w:p w:rsidR="00C83A09" w:rsidRDefault="00C83A09" w:rsidP="00C83A09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</w:p>
    <w:p w:rsidR="00C83A09" w:rsidRDefault="00C83A09" w:rsidP="00C83A09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Подпись заявителя:                                                     расшифровка</w:t>
      </w:r>
    </w:p>
    <w:p w:rsidR="00C83A09" w:rsidRDefault="00C83A09" w:rsidP="00C83A09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дата:</w:t>
      </w:r>
    </w:p>
    <w:p w:rsidR="00C83A09" w:rsidRDefault="00C83A09" w:rsidP="00C83A09">
      <w:pPr>
        <w:widowControl w:val="0"/>
        <w:autoSpaceDE w:val="0"/>
        <w:autoSpaceDN w:val="0"/>
        <w:adjustRightInd w:val="0"/>
        <w:ind w:firstLine="540"/>
        <w:rPr>
          <w:rFonts w:ascii="Arial CYR" w:eastAsia="Calibri" w:hAnsi="Arial CYR" w:cs="Arial CYR"/>
        </w:rPr>
      </w:pPr>
    </w:p>
    <w:p w:rsidR="00870FCC" w:rsidRPr="00870FCC" w:rsidRDefault="00C83A09" w:rsidP="00870FCC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rFonts w:eastAsia="Calibri"/>
        </w:rPr>
        <w:t>количество  ___экземпляров.</w:t>
      </w:r>
      <w:r>
        <w:rPr>
          <w:sz w:val="28"/>
          <w:szCs w:val="28"/>
        </w:rPr>
        <w:t xml:space="preserve">                      </w:t>
      </w:r>
      <w:r>
        <w:tab/>
      </w:r>
      <w:r>
        <w:tab/>
      </w:r>
      <w:r w:rsidR="00870FCC">
        <w:t xml:space="preserve">                                                                                                                        </w:t>
      </w:r>
    </w:p>
    <w:p w:rsidR="00C83A09" w:rsidRDefault="00870FCC" w:rsidP="00870FCC">
      <w:pPr>
        <w:widowControl w:val="0"/>
        <w:autoSpaceDE w:val="0"/>
        <w:autoSpaceDN w:val="0"/>
        <w:adjustRightInd w:val="0"/>
        <w:ind w:firstLine="540"/>
      </w:pPr>
      <w:r>
        <w:lastRenderedPageBreak/>
        <w:t xml:space="preserve">                                                                                                                </w:t>
      </w:r>
      <w:r w:rsidR="00C83A09">
        <w:t xml:space="preserve">Приложение № </w:t>
      </w:r>
      <w:r>
        <w:t>2</w:t>
      </w:r>
    </w:p>
    <w:p w:rsidR="00C83A09" w:rsidRPr="00C83A09" w:rsidRDefault="00C83A09" w:rsidP="00C83A09">
      <w:pPr>
        <w:pStyle w:val="ConsPlusTitle"/>
        <w:widowControl/>
        <w:ind w:left="360"/>
        <w:jc w:val="right"/>
        <w:rPr>
          <w:rFonts w:ascii="Times New Roman" w:hAnsi="Times New Roman" w:cs="Times New Roman"/>
          <w:b w:val="0"/>
        </w:rPr>
      </w:pPr>
      <w:r w:rsidRPr="00C83A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83A09">
        <w:rPr>
          <w:rFonts w:ascii="Times New Roman" w:hAnsi="Times New Roman" w:cs="Times New Roman"/>
          <w:b w:val="0"/>
        </w:rPr>
        <w:t xml:space="preserve">к административному регламенту </w:t>
      </w:r>
    </w:p>
    <w:p w:rsidR="00C83A09" w:rsidRPr="00C83A09" w:rsidRDefault="00C83A09" w:rsidP="00C83A09">
      <w:pPr>
        <w:pStyle w:val="ConsPlusTitle"/>
        <w:widowControl/>
        <w:ind w:left="360"/>
        <w:jc w:val="right"/>
        <w:rPr>
          <w:rFonts w:ascii="Times New Roman" w:hAnsi="Times New Roman" w:cs="Times New Roman"/>
          <w:b w:val="0"/>
        </w:rPr>
      </w:pPr>
      <w:r w:rsidRPr="00C83A09">
        <w:rPr>
          <w:rFonts w:ascii="Times New Roman" w:hAnsi="Times New Roman" w:cs="Times New Roman"/>
          <w:b w:val="0"/>
        </w:rPr>
        <w:t>предоставления муниципальной услуги</w:t>
      </w:r>
    </w:p>
    <w:p w:rsidR="00C83A09" w:rsidRPr="00C83A09" w:rsidRDefault="00C83A09" w:rsidP="00C83A09">
      <w:pPr>
        <w:pStyle w:val="ConsPlusTitle"/>
        <w:widowControl/>
        <w:ind w:left="360"/>
        <w:jc w:val="right"/>
        <w:rPr>
          <w:rFonts w:ascii="Times New Roman" w:hAnsi="Times New Roman" w:cs="Times New Roman"/>
          <w:b w:val="0"/>
        </w:rPr>
      </w:pPr>
      <w:r w:rsidRPr="00C83A09">
        <w:rPr>
          <w:rFonts w:ascii="Times New Roman" w:hAnsi="Times New Roman" w:cs="Times New Roman"/>
          <w:b w:val="0"/>
        </w:rPr>
        <w:t xml:space="preserve">«Предоставление    </w:t>
      </w:r>
      <w:r w:rsidRPr="00C83A09">
        <w:rPr>
          <w:rFonts w:ascii="Times New Roman" w:hAnsi="Times New Roman" w:cs="Times New Roman"/>
          <w:b w:val="0"/>
        </w:rPr>
        <w:br/>
        <w:t xml:space="preserve"> выписок из похозяйственных  книг </w:t>
      </w:r>
      <w:r w:rsidRPr="00C83A09">
        <w:rPr>
          <w:rFonts w:ascii="Times New Roman" w:hAnsi="Times New Roman" w:cs="Times New Roman"/>
          <w:b w:val="0"/>
        </w:rPr>
        <w:br/>
        <w:t xml:space="preserve">  Александровского   сельского </w:t>
      </w:r>
      <w:r w:rsidRPr="00C83A09">
        <w:rPr>
          <w:rFonts w:ascii="Times New Roman" w:hAnsi="Times New Roman" w:cs="Times New Roman"/>
          <w:b w:val="0"/>
        </w:rPr>
        <w:br/>
        <w:t xml:space="preserve">  поселения  Иловлинского</w:t>
      </w:r>
      <w:r w:rsidRPr="00C83A09">
        <w:rPr>
          <w:rFonts w:ascii="Times New Roman" w:hAnsi="Times New Roman" w:cs="Times New Roman"/>
          <w:b w:val="0"/>
        </w:rPr>
        <w:br/>
        <w:t xml:space="preserve">  муниципального  района </w:t>
      </w:r>
      <w:r w:rsidRPr="00C83A09">
        <w:rPr>
          <w:rFonts w:ascii="Times New Roman" w:hAnsi="Times New Roman" w:cs="Times New Roman"/>
          <w:b w:val="0"/>
        </w:rPr>
        <w:br/>
        <w:t xml:space="preserve"> Волгоградской  области»</w:t>
      </w:r>
    </w:p>
    <w:p w:rsidR="00C83A09" w:rsidRPr="00C83A09" w:rsidRDefault="00C83A09" w:rsidP="00C83A09">
      <w:pPr>
        <w:jc w:val="both"/>
        <w:rPr>
          <w:sz w:val="28"/>
          <w:szCs w:val="28"/>
        </w:rPr>
      </w:pPr>
    </w:p>
    <w:p w:rsidR="00C83A09" w:rsidRPr="00C83A09" w:rsidRDefault="00C83A09" w:rsidP="00C83A09">
      <w:pPr>
        <w:jc w:val="right"/>
        <w:rPr>
          <w:sz w:val="28"/>
          <w:szCs w:val="28"/>
        </w:rPr>
      </w:pPr>
    </w:p>
    <w:p w:rsidR="00C83A09" w:rsidRPr="00C83A09" w:rsidRDefault="00C83A09" w:rsidP="00C83A09">
      <w:pPr>
        <w:jc w:val="center"/>
        <w:rPr>
          <w:sz w:val="28"/>
          <w:szCs w:val="28"/>
        </w:rPr>
      </w:pPr>
    </w:p>
    <w:p w:rsidR="00C83A09" w:rsidRPr="00C83A09" w:rsidRDefault="00C83A09" w:rsidP="00C83A09">
      <w:pPr>
        <w:jc w:val="center"/>
        <w:rPr>
          <w:b/>
          <w:sz w:val="32"/>
          <w:szCs w:val="32"/>
        </w:rPr>
      </w:pPr>
      <w:r w:rsidRPr="00C83A09">
        <w:rPr>
          <w:b/>
          <w:sz w:val="32"/>
          <w:szCs w:val="32"/>
        </w:rPr>
        <w:t>Блок-схема</w:t>
      </w:r>
    </w:p>
    <w:p w:rsidR="00C83A09" w:rsidRPr="00C83A09" w:rsidRDefault="00C83A09" w:rsidP="00C83A09">
      <w:pPr>
        <w:pStyle w:val="ConsPlusTitle"/>
        <w:widowControl/>
        <w:ind w:left="36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83A09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  администрацией   Александровского   сельского   поселения   Иловлинского   муниципального   района   Волгоградской    области муниципальной услуги «Выдача  выписок  из  похозяйственных   книг  Александровского   сельского </w:t>
      </w:r>
      <w:r w:rsidRPr="00C83A09">
        <w:rPr>
          <w:rFonts w:ascii="Times New Roman" w:hAnsi="Times New Roman" w:cs="Times New Roman"/>
          <w:b w:val="0"/>
          <w:sz w:val="28"/>
          <w:szCs w:val="28"/>
        </w:rPr>
        <w:br/>
        <w:t xml:space="preserve">  поселения  Иловлинского   муниципального  района </w:t>
      </w:r>
      <w:r w:rsidRPr="00C83A09">
        <w:rPr>
          <w:rFonts w:ascii="Times New Roman" w:hAnsi="Times New Roman" w:cs="Times New Roman"/>
          <w:b w:val="0"/>
          <w:sz w:val="28"/>
          <w:szCs w:val="28"/>
        </w:rPr>
        <w:br/>
        <w:t xml:space="preserve"> Волгоградской  области» </w:t>
      </w:r>
    </w:p>
    <w:p w:rsidR="00C83A09" w:rsidRPr="00C83A09" w:rsidRDefault="00C83A09" w:rsidP="00C83A09">
      <w:pPr>
        <w:jc w:val="center"/>
        <w:rPr>
          <w:sz w:val="28"/>
          <w:szCs w:val="28"/>
        </w:rPr>
      </w:pPr>
    </w:p>
    <w:tbl>
      <w:tblPr>
        <w:tblW w:w="0" w:type="auto"/>
        <w:tblInd w:w="2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8"/>
      </w:tblGrid>
      <w:tr w:rsidR="00C83A09" w:rsidRPr="00C83A09" w:rsidTr="00C83A09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9" w:rsidRPr="00C83A09" w:rsidRDefault="00C83A09">
            <w:pPr>
              <w:jc w:val="center"/>
              <w:rPr>
                <w:sz w:val="28"/>
                <w:szCs w:val="28"/>
              </w:rPr>
            </w:pPr>
            <w:r w:rsidRPr="00C83A0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5447326" wp14:editId="4E0245C1">
                      <wp:simplePos x="0" y="0"/>
                      <wp:positionH relativeFrom="column">
                        <wp:posOffset>1647825</wp:posOffset>
                      </wp:positionH>
                      <wp:positionV relativeFrom="paragraph">
                        <wp:posOffset>599440</wp:posOffset>
                      </wp:positionV>
                      <wp:extent cx="9525" cy="247650"/>
                      <wp:effectExtent l="47625" t="8890" r="57150" b="1968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F564A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129.75pt;margin-top:47.2pt;width:.75pt;height:1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 w:rsidRPr="00C83A09">
              <w:rPr>
                <w:sz w:val="28"/>
                <w:szCs w:val="28"/>
              </w:rPr>
              <w:t>Прием и регистрация заявления  (запроса)</w:t>
            </w:r>
          </w:p>
        </w:tc>
      </w:tr>
    </w:tbl>
    <w:p w:rsidR="00C83A09" w:rsidRPr="00C83A09" w:rsidRDefault="00C83A09" w:rsidP="00C83A09">
      <w:pPr>
        <w:jc w:val="center"/>
        <w:rPr>
          <w:sz w:val="28"/>
          <w:szCs w:val="28"/>
        </w:rPr>
      </w:pPr>
    </w:p>
    <w:p w:rsidR="00C83A09" w:rsidRPr="00C83A09" w:rsidRDefault="00C83A09" w:rsidP="00C83A09">
      <w:pPr>
        <w:jc w:val="center"/>
        <w:rPr>
          <w:sz w:val="28"/>
          <w:szCs w:val="28"/>
        </w:rPr>
      </w:pPr>
    </w:p>
    <w:p w:rsidR="00C83A09" w:rsidRPr="00C83A09" w:rsidRDefault="00C83A09" w:rsidP="00C83A09">
      <w:pPr>
        <w:jc w:val="center"/>
        <w:rPr>
          <w:sz w:val="28"/>
          <w:szCs w:val="28"/>
        </w:rPr>
      </w:pP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1"/>
      </w:tblGrid>
      <w:tr w:rsidR="00C83A09" w:rsidRPr="00C83A09" w:rsidTr="00C83A09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9" w:rsidRPr="00C83A09" w:rsidRDefault="00C83A09">
            <w:pPr>
              <w:jc w:val="center"/>
              <w:rPr>
                <w:sz w:val="28"/>
                <w:szCs w:val="28"/>
              </w:rPr>
            </w:pPr>
            <w:r w:rsidRPr="00C83A0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83AEBDB" wp14:editId="17771C3C">
                      <wp:simplePos x="0" y="0"/>
                      <wp:positionH relativeFrom="column">
                        <wp:posOffset>2313940</wp:posOffset>
                      </wp:positionH>
                      <wp:positionV relativeFrom="paragraph">
                        <wp:posOffset>235585</wp:posOffset>
                      </wp:positionV>
                      <wp:extent cx="635" cy="1061720"/>
                      <wp:effectExtent l="56515" t="6985" r="57150" b="1714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061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7E3D23" id="Прямая со стрелкой 2" o:spid="_x0000_s1026" type="#_x0000_t32" style="position:absolute;margin-left:182.2pt;margin-top:18.55pt;width:.05pt;height:8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">
                      <v:stroke endarrow="block"/>
                    </v:shape>
                  </w:pict>
                </mc:Fallback>
              </mc:AlternateContent>
            </w:r>
            <w:r w:rsidRPr="00C83A0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F82DDF2" wp14:editId="6A8976EF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397510</wp:posOffset>
                      </wp:positionV>
                      <wp:extent cx="9525" cy="209550"/>
                      <wp:effectExtent l="47625" t="6985" r="57150" b="2159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9D434" id="Прямая со стрелкой 1" o:spid="_x0000_s1026" type="#_x0000_t32" style="position:absolute;margin-left:53.25pt;margin-top:31.3pt;width:.75pt;height:1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">
                      <v:stroke endarrow="block"/>
                    </v:shape>
                  </w:pict>
                </mc:Fallback>
              </mc:AlternateContent>
            </w:r>
            <w:r w:rsidRPr="00C83A09">
              <w:rPr>
                <w:sz w:val="28"/>
                <w:szCs w:val="28"/>
              </w:rPr>
              <w:t>Рассмотрение  (исполнение)  заявления (запроса)  специалистом  администрации</w:t>
            </w:r>
          </w:p>
        </w:tc>
      </w:tr>
    </w:tbl>
    <w:p w:rsidR="00C83A09" w:rsidRPr="00C83A09" w:rsidRDefault="00C83A09" w:rsidP="00C83A09">
      <w:pPr>
        <w:tabs>
          <w:tab w:val="left" w:pos="4275"/>
        </w:tabs>
        <w:rPr>
          <w:sz w:val="28"/>
          <w:szCs w:val="28"/>
        </w:rPr>
      </w:pPr>
      <w:r w:rsidRPr="00C83A09">
        <w:rPr>
          <w:sz w:val="28"/>
          <w:szCs w:val="28"/>
        </w:rPr>
        <w:tab/>
      </w: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567"/>
        <w:gridCol w:w="3544"/>
      </w:tblGrid>
      <w:tr w:rsidR="00C83A09" w:rsidRPr="00C83A09" w:rsidTr="00C83A09">
        <w:trPr>
          <w:gridAfter w:val="2"/>
          <w:wAfter w:w="4111" w:type="dxa"/>
          <w:trHeight w:val="1734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9" w:rsidRPr="00C83A09" w:rsidRDefault="00C83A09">
            <w:pPr>
              <w:tabs>
                <w:tab w:val="left" w:pos="4275"/>
              </w:tabs>
              <w:rPr>
                <w:sz w:val="28"/>
                <w:szCs w:val="28"/>
              </w:rPr>
            </w:pPr>
            <w:r w:rsidRPr="00C83A09">
              <w:rPr>
                <w:sz w:val="28"/>
                <w:szCs w:val="28"/>
              </w:rPr>
              <w:t>Предоставление справок,  выписок  из похозяйственных   книг  Александровского  сельского  поселения</w:t>
            </w:r>
          </w:p>
        </w:tc>
      </w:tr>
      <w:tr w:rsidR="00C83A09" w:rsidRPr="00C83A09" w:rsidTr="00C83A09">
        <w:trPr>
          <w:gridBefore w:val="2"/>
          <w:wBefore w:w="3260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3A09" w:rsidRPr="00C83A09" w:rsidRDefault="00C83A09">
            <w:pPr>
              <w:rPr>
                <w:sz w:val="28"/>
                <w:szCs w:val="28"/>
              </w:rPr>
            </w:pPr>
            <w:r w:rsidRPr="00C83A09">
              <w:rPr>
                <w:sz w:val="28"/>
                <w:szCs w:val="28"/>
              </w:rPr>
              <w:t xml:space="preserve">Отказ   в предоставлении   справок,  выписок  из  похозяйственных  книг  Александровского  сельского  поселения </w:t>
            </w:r>
          </w:p>
        </w:tc>
      </w:tr>
    </w:tbl>
    <w:p w:rsidR="00C83A09" w:rsidRPr="00C83A09" w:rsidRDefault="00C83A09" w:rsidP="00C83A09">
      <w:pPr>
        <w:tabs>
          <w:tab w:val="left" w:pos="8175"/>
        </w:tabs>
        <w:rPr>
          <w:sz w:val="28"/>
          <w:szCs w:val="28"/>
        </w:rPr>
      </w:pPr>
      <w:r w:rsidRPr="00C83A09">
        <w:rPr>
          <w:sz w:val="28"/>
          <w:szCs w:val="28"/>
        </w:rPr>
        <w:tab/>
      </w:r>
    </w:p>
    <w:sectPr w:rsidR="00C83A09" w:rsidRPr="00C83A09" w:rsidSect="00E237A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C6A" w:rsidRDefault="003A7C6A" w:rsidP="0026722D">
      <w:r>
        <w:separator/>
      </w:r>
    </w:p>
  </w:endnote>
  <w:endnote w:type="continuationSeparator" w:id="0">
    <w:p w:rsidR="003A7C6A" w:rsidRDefault="003A7C6A" w:rsidP="00267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C6A" w:rsidRDefault="003A7C6A" w:rsidP="0026722D">
      <w:r>
        <w:separator/>
      </w:r>
    </w:p>
  </w:footnote>
  <w:footnote w:type="continuationSeparator" w:id="0">
    <w:p w:rsidR="003A7C6A" w:rsidRDefault="003A7C6A" w:rsidP="00267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6D"/>
    <w:rsid w:val="000004B0"/>
    <w:rsid w:val="00001D06"/>
    <w:rsid w:val="000031A6"/>
    <w:rsid w:val="000032EA"/>
    <w:rsid w:val="00003F76"/>
    <w:rsid w:val="0000483F"/>
    <w:rsid w:val="00005092"/>
    <w:rsid w:val="000059A3"/>
    <w:rsid w:val="0000628D"/>
    <w:rsid w:val="00006544"/>
    <w:rsid w:val="00007D0E"/>
    <w:rsid w:val="000111A9"/>
    <w:rsid w:val="000122C4"/>
    <w:rsid w:val="00012EAC"/>
    <w:rsid w:val="00012F54"/>
    <w:rsid w:val="00013960"/>
    <w:rsid w:val="000142F6"/>
    <w:rsid w:val="00015122"/>
    <w:rsid w:val="00015C6D"/>
    <w:rsid w:val="0001610C"/>
    <w:rsid w:val="00016EFF"/>
    <w:rsid w:val="00017082"/>
    <w:rsid w:val="000175E5"/>
    <w:rsid w:val="000176DB"/>
    <w:rsid w:val="00017711"/>
    <w:rsid w:val="00020308"/>
    <w:rsid w:val="00020376"/>
    <w:rsid w:val="00020378"/>
    <w:rsid w:val="00020888"/>
    <w:rsid w:val="000208A3"/>
    <w:rsid w:val="00020A97"/>
    <w:rsid w:val="00020B03"/>
    <w:rsid w:val="00021998"/>
    <w:rsid w:val="0002292F"/>
    <w:rsid w:val="000229FC"/>
    <w:rsid w:val="00023F32"/>
    <w:rsid w:val="00024778"/>
    <w:rsid w:val="00025009"/>
    <w:rsid w:val="00025133"/>
    <w:rsid w:val="000262E7"/>
    <w:rsid w:val="000263AA"/>
    <w:rsid w:val="00026E01"/>
    <w:rsid w:val="00030329"/>
    <w:rsid w:val="0003058F"/>
    <w:rsid w:val="00033851"/>
    <w:rsid w:val="00034120"/>
    <w:rsid w:val="000349C7"/>
    <w:rsid w:val="000349CD"/>
    <w:rsid w:val="0003684A"/>
    <w:rsid w:val="000370B9"/>
    <w:rsid w:val="000372AD"/>
    <w:rsid w:val="00040C56"/>
    <w:rsid w:val="0004171E"/>
    <w:rsid w:val="000419D1"/>
    <w:rsid w:val="00042617"/>
    <w:rsid w:val="000430F1"/>
    <w:rsid w:val="00043910"/>
    <w:rsid w:val="00043C5B"/>
    <w:rsid w:val="0004423D"/>
    <w:rsid w:val="000457A1"/>
    <w:rsid w:val="00045972"/>
    <w:rsid w:val="00045F8B"/>
    <w:rsid w:val="0004674C"/>
    <w:rsid w:val="00047E9D"/>
    <w:rsid w:val="00050254"/>
    <w:rsid w:val="0005087D"/>
    <w:rsid w:val="00051241"/>
    <w:rsid w:val="0005144A"/>
    <w:rsid w:val="00051F0A"/>
    <w:rsid w:val="00052E83"/>
    <w:rsid w:val="0005303D"/>
    <w:rsid w:val="00053A8E"/>
    <w:rsid w:val="00053E74"/>
    <w:rsid w:val="00054A4E"/>
    <w:rsid w:val="00054EA9"/>
    <w:rsid w:val="00055474"/>
    <w:rsid w:val="00057361"/>
    <w:rsid w:val="00057CCE"/>
    <w:rsid w:val="00060C86"/>
    <w:rsid w:val="0006121D"/>
    <w:rsid w:val="00061A15"/>
    <w:rsid w:val="00061A3B"/>
    <w:rsid w:val="00062324"/>
    <w:rsid w:val="00065545"/>
    <w:rsid w:val="00065CC7"/>
    <w:rsid w:val="00065DBE"/>
    <w:rsid w:val="000661DD"/>
    <w:rsid w:val="000665F9"/>
    <w:rsid w:val="00067AB9"/>
    <w:rsid w:val="000709CE"/>
    <w:rsid w:val="00070BE5"/>
    <w:rsid w:val="0007129F"/>
    <w:rsid w:val="00071505"/>
    <w:rsid w:val="000720E4"/>
    <w:rsid w:val="00072230"/>
    <w:rsid w:val="00072449"/>
    <w:rsid w:val="0007309B"/>
    <w:rsid w:val="000731A3"/>
    <w:rsid w:val="000734AA"/>
    <w:rsid w:val="00073A65"/>
    <w:rsid w:val="00074887"/>
    <w:rsid w:val="00075F66"/>
    <w:rsid w:val="00076081"/>
    <w:rsid w:val="00076FA8"/>
    <w:rsid w:val="000771E4"/>
    <w:rsid w:val="000801F7"/>
    <w:rsid w:val="0008038B"/>
    <w:rsid w:val="00080733"/>
    <w:rsid w:val="00080D60"/>
    <w:rsid w:val="00081516"/>
    <w:rsid w:val="0008156E"/>
    <w:rsid w:val="00082512"/>
    <w:rsid w:val="000829C6"/>
    <w:rsid w:val="00082E6C"/>
    <w:rsid w:val="00083021"/>
    <w:rsid w:val="0008306C"/>
    <w:rsid w:val="000844D9"/>
    <w:rsid w:val="00084617"/>
    <w:rsid w:val="0008482C"/>
    <w:rsid w:val="00085E36"/>
    <w:rsid w:val="00086103"/>
    <w:rsid w:val="00086A5A"/>
    <w:rsid w:val="00087397"/>
    <w:rsid w:val="0008741F"/>
    <w:rsid w:val="00091836"/>
    <w:rsid w:val="00092006"/>
    <w:rsid w:val="000922B8"/>
    <w:rsid w:val="000928EF"/>
    <w:rsid w:val="00092FBB"/>
    <w:rsid w:val="0009453D"/>
    <w:rsid w:val="00094757"/>
    <w:rsid w:val="000947A8"/>
    <w:rsid w:val="0009602F"/>
    <w:rsid w:val="000A0839"/>
    <w:rsid w:val="000A0E2B"/>
    <w:rsid w:val="000A0FFF"/>
    <w:rsid w:val="000A1118"/>
    <w:rsid w:val="000A167C"/>
    <w:rsid w:val="000A1D21"/>
    <w:rsid w:val="000A2A02"/>
    <w:rsid w:val="000A2D41"/>
    <w:rsid w:val="000A2F84"/>
    <w:rsid w:val="000A3090"/>
    <w:rsid w:val="000A3322"/>
    <w:rsid w:val="000A3D71"/>
    <w:rsid w:val="000A3FA3"/>
    <w:rsid w:val="000A4099"/>
    <w:rsid w:val="000A43ED"/>
    <w:rsid w:val="000A5885"/>
    <w:rsid w:val="000A59B8"/>
    <w:rsid w:val="000A6679"/>
    <w:rsid w:val="000A6898"/>
    <w:rsid w:val="000A7A8A"/>
    <w:rsid w:val="000B0ABA"/>
    <w:rsid w:val="000B0F4E"/>
    <w:rsid w:val="000B14B8"/>
    <w:rsid w:val="000B196F"/>
    <w:rsid w:val="000B1A73"/>
    <w:rsid w:val="000B1BAD"/>
    <w:rsid w:val="000B2191"/>
    <w:rsid w:val="000B3352"/>
    <w:rsid w:val="000B4601"/>
    <w:rsid w:val="000B4BF3"/>
    <w:rsid w:val="000B7225"/>
    <w:rsid w:val="000B73B1"/>
    <w:rsid w:val="000B7A38"/>
    <w:rsid w:val="000B7C7A"/>
    <w:rsid w:val="000B7F75"/>
    <w:rsid w:val="000C0738"/>
    <w:rsid w:val="000C11EF"/>
    <w:rsid w:val="000C1DD6"/>
    <w:rsid w:val="000C1E70"/>
    <w:rsid w:val="000C24CB"/>
    <w:rsid w:val="000C34CF"/>
    <w:rsid w:val="000C3679"/>
    <w:rsid w:val="000C3A8B"/>
    <w:rsid w:val="000C4459"/>
    <w:rsid w:val="000C46D3"/>
    <w:rsid w:val="000C50F0"/>
    <w:rsid w:val="000C5262"/>
    <w:rsid w:val="000C58CC"/>
    <w:rsid w:val="000C656F"/>
    <w:rsid w:val="000C6652"/>
    <w:rsid w:val="000C7690"/>
    <w:rsid w:val="000D0D35"/>
    <w:rsid w:val="000D166A"/>
    <w:rsid w:val="000D4BE8"/>
    <w:rsid w:val="000D57D3"/>
    <w:rsid w:val="000D6404"/>
    <w:rsid w:val="000D6CAC"/>
    <w:rsid w:val="000D7A71"/>
    <w:rsid w:val="000E01A5"/>
    <w:rsid w:val="000E0D64"/>
    <w:rsid w:val="000E20B7"/>
    <w:rsid w:val="000E2842"/>
    <w:rsid w:val="000E285D"/>
    <w:rsid w:val="000E3159"/>
    <w:rsid w:val="000E387D"/>
    <w:rsid w:val="000E5D5B"/>
    <w:rsid w:val="000E649E"/>
    <w:rsid w:val="000E6BC1"/>
    <w:rsid w:val="000E7971"/>
    <w:rsid w:val="000F04E0"/>
    <w:rsid w:val="000F1EC3"/>
    <w:rsid w:val="000F2043"/>
    <w:rsid w:val="000F2E7F"/>
    <w:rsid w:val="000F37C9"/>
    <w:rsid w:val="000F3A22"/>
    <w:rsid w:val="000F55F6"/>
    <w:rsid w:val="000F5A7B"/>
    <w:rsid w:val="000F631C"/>
    <w:rsid w:val="000F631E"/>
    <w:rsid w:val="000F63B1"/>
    <w:rsid w:val="000F7542"/>
    <w:rsid w:val="00100227"/>
    <w:rsid w:val="0010033F"/>
    <w:rsid w:val="0010061D"/>
    <w:rsid w:val="001014A0"/>
    <w:rsid w:val="001015CB"/>
    <w:rsid w:val="00101F43"/>
    <w:rsid w:val="0010226A"/>
    <w:rsid w:val="001026F6"/>
    <w:rsid w:val="00102DC4"/>
    <w:rsid w:val="00103CFE"/>
    <w:rsid w:val="00104012"/>
    <w:rsid w:val="001040ED"/>
    <w:rsid w:val="00104E7B"/>
    <w:rsid w:val="0010675B"/>
    <w:rsid w:val="00107024"/>
    <w:rsid w:val="001071D1"/>
    <w:rsid w:val="001075C7"/>
    <w:rsid w:val="00107FEE"/>
    <w:rsid w:val="00110F1E"/>
    <w:rsid w:val="0011182E"/>
    <w:rsid w:val="001123AA"/>
    <w:rsid w:val="00112845"/>
    <w:rsid w:val="00112AE1"/>
    <w:rsid w:val="001135D2"/>
    <w:rsid w:val="00114058"/>
    <w:rsid w:val="00115532"/>
    <w:rsid w:val="00117E77"/>
    <w:rsid w:val="001201D9"/>
    <w:rsid w:val="001202BA"/>
    <w:rsid w:val="00122A9F"/>
    <w:rsid w:val="00122E9A"/>
    <w:rsid w:val="001238E4"/>
    <w:rsid w:val="001245CC"/>
    <w:rsid w:val="001273FC"/>
    <w:rsid w:val="0013336B"/>
    <w:rsid w:val="00133617"/>
    <w:rsid w:val="001341E9"/>
    <w:rsid w:val="00134258"/>
    <w:rsid w:val="0013541B"/>
    <w:rsid w:val="001366A3"/>
    <w:rsid w:val="001373A2"/>
    <w:rsid w:val="001379CE"/>
    <w:rsid w:val="00140010"/>
    <w:rsid w:val="001404A5"/>
    <w:rsid w:val="00141330"/>
    <w:rsid w:val="00141520"/>
    <w:rsid w:val="001436B5"/>
    <w:rsid w:val="00143B67"/>
    <w:rsid w:val="00144517"/>
    <w:rsid w:val="0014504F"/>
    <w:rsid w:val="001451C2"/>
    <w:rsid w:val="001454D9"/>
    <w:rsid w:val="00145828"/>
    <w:rsid w:val="001465B3"/>
    <w:rsid w:val="001467DD"/>
    <w:rsid w:val="001474E3"/>
    <w:rsid w:val="00147862"/>
    <w:rsid w:val="001505D8"/>
    <w:rsid w:val="00151832"/>
    <w:rsid w:val="001518B6"/>
    <w:rsid w:val="00151C46"/>
    <w:rsid w:val="0015331E"/>
    <w:rsid w:val="001541A1"/>
    <w:rsid w:val="00154F3B"/>
    <w:rsid w:val="0015598C"/>
    <w:rsid w:val="00155EB3"/>
    <w:rsid w:val="00156732"/>
    <w:rsid w:val="00156E4D"/>
    <w:rsid w:val="0015765D"/>
    <w:rsid w:val="00160907"/>
    <w:rsid w:val="00160A51"/>
    <w:rsid w:val="00161BCE"/>
    <w:rsid w:val="00161BDB"/>
    <w:rsid w:val="00161D16"/>
    <w:rsid w:val="00162E5D"/>
    <w:rsid w:val="00162FFF"/>
    <w:rsid w:val="0016305A"/>
    <w:rsid w:val="0016367E"/>
    <w:rsid w:val="00163B27"/>
    <w:rsid w:val="00163D75"/>
    <w:rsid w:val="00164487"/>
    <w:rsid w:val="00165003"/>
    <w:rsid w:val="001651A1"/>
    <w:rsid w:val="00166B51"/>
    <w:rsid w:val="00166DA5"/>
    <w:rsid w:val="0016714F"/>
    <w:rsid w:val="001674E8"/>
    <w:rsid w:val="001676EB"/>
    <w:rsid w:val="001679A5"/>
    <w:rsid w:val="00170680"/>
    <w:rsid w:val="001709FE"/>
    <w:rsid w:val="00170BCB"/>
    <w:rsid w:val="00170D57"/>
    <w:rsid w:val="0017111B"/>
    <w:rsid w:val="001720F3"/>
    <w:rsid w:val="00172244"/>
    <w:rsid w:val="0017281B"/>
    <w:rsid w:val="00172EE5"/>
    <w:rsid w:val="0017399F"/>
    <w:rsid w:val="0017464D"/>
    <w:rsid w:val="0017500C"/>
    <w:rsid w:val="0017586A"/>
    <w:rsid w:val="00175D06"/>
    <w:rsid w:val="00175E30"/>
    <w:rsid w:val="0018035D"/>
    <w:rsid w:val="00181740"/>
    <w:rsid w:val="00182142"/>
    <w:rsid w:val="001828D6"/>
    <w:rsid w:val="00182992"/>
    <w:rsid w:val="0018343F"/>
    <w:rsid w:val="001869A9"/>
    <w:rsid w:val="00186BE0"/>
    <w:rsid w:val="00187DF5"/>
    <w:rsid w:val="0019028E"/>
    <w:rsid w:val="00190938"/>
    <w:rsid w:val="00190E65"/>
    <w:rsid w:val="00190F7C"/>
    <w:rsid w:val="00191AED"/>
    <w:rsid w:val="00191EC6"/>
    <w:rsid w:val="001929F7"/>
    <w:rsid w:val="00192C9C"/>
    <w:rsid w:val="001941FF"/>
    <w:rsid w:val="001946F5"/>
    <w:rsid w:val="00194EC8"/>
    <w:rsid w:val="00194F7E"/>
    <w:rsid w:val="001953E5"/>
    <w:rsid w:val="00195902"/>
    <w:rsid w:val="00195CA2"/>
    <w:rsid w:val="001963D1"/>
    <w:rsid w:val="0019692C"/>
    <w:rsid w:val="001972C0"/>
    <w:rsid w:val="001972C6"/>
    <w:rsid w:val="00197605"/>
    <w:rsid w:val="00197DBB"/>
    <w:rsid w:val="001A0660"/>
    <w:rsid w:val="001A0666"/>
    <w:rsid w:val="001A0F8D"/>
    <w:rsid w:val="001A1222"/>
    <w:rsid w:val="001A1C2D"/>
    <w:rsid w:val="001A2F2E"/>
    <w:rsid w:val="001A38CA"/>
    <w:rsid w:val="001A3A11"/>
    <w:rsid w:val="001A3A92"/>
    <w:rsid w:val="001A400F"/>
    <w:rsid w:val="001A47F4"/>
    <w:rsid w:val="001A63FD"/>
    <w:rsid w:val="001A6DB6"/>
    <w:rsid w:val="001A76B8"/>
    <w:rsid w:val="001B0858"/>
    <w:rsid w:val="001B0A8B"/>
    <w:rsid w:val="001B0E47"/>
    <w:rsid w:val="001B10EB"/>
    <w:rsid w:val="001B1250"/>
    <w:rsid w:val="001B1CBF"/>
    <w:rsid w:val="001B27FE"/>
    <w:rsid w:val="001B3BB2"/>
    <w:rsid w:val="001B5F26"/>
    <w:rsid w:val="001B7316"/>
    <w:rsid w:val="001C0250"/>
    <w:rsid w:val="001C1198"/>
    <w:rsid w:val="001C12B2"/>
    <w:rsid w:val="001C1468"/>
    <w:rsid w:val="001C149A"/>
    <w:rsid w:val="001C233E"/>
    <w:rsid w:val="001C41AB"/>
    <w:rsid w:val="001C485D"/>
    <w:rsid w:val="001C63E4"/>
    <w:rsid w:val="001C68FC"/>
    <w:rsid w:val="001C6FFC"/>
    <w:rsid w:val="001C7A43"/>
    <w:rsid w:val="001D05AA"/>
    <w:rsid w:val="001D074E"/>
    <w:rsid w:val="001D1975"/>
    <w:rsid w:val="001D31BA"/>
    <w:rsid w:val="001D3B6E"/>
    <w:rsid w:val="001D3C8D"/>
    <w:rsid w:val="001D3D31"/>
    <w:rsid w:val="001D492C"/>
    <w:rsid w:val="001D4DDD"/>
    <w:rsid w:val="001D5B0A"/>
    <w:rsid w:val="001D5D48"/>
    <w:rsid w:val="001D7EAB"/>
    <w:rsid w:val="001E0FC4"/>
    <w:rsid w:val="001E1171"/>
    <w:rsid w:val="001E1314"/>
    <w:rsid w:val="001E1834"/>
    <w:rsid w:val="001E1F28"/>
    <w:rsid w:val="001E21F4"/>
    <w:rsid w:val="001E246D"/>
    <w:rsid w:val="001E2A54"/>
    <w:rsid w:val="001E2B4B"/>
    <w:rsid w:val="001E326B"/>
    <w:rsid w:val="001E3C5D"/>
    <w:rsid w:val="001E3C8D"/>
    <w:rsid w:val="001E4405"/>
    <w:rsid w:val="001E449B"/>
    <w:rsid w:val="001E47BC"/>
    <w:rsid w:val="001E48D0"/>
    <w:rsid w:val="001E4E3F"/>
    <w:rsid w:val="001E5846"/>
    <w:rsid w:val="001E6D6C"/>
    <w:rsid w:val="001E720A"/>
    <w:rsid w:val="001E7453"/>
    <w:rsid w:val="001E7948"/>
    <w:rsid w:val="001F1F70"/>
    <w:rsid w:val="001F21EA"/>
    <w:rsid w:val="001F2473"/>
    <w:rsid w:val="001F27D5"/>
    <w:rsid w:val="001F2A9F"/>
    <w:rsid w:val="001F355A"/>
    <w:rsid w:val="001F489A"/>
    <w:rsid w:val="001F4994"/>
    <w:rsid w:val="001F5184"/>
    <w:rsid w:val="001F694E"/>
    <w:rsid w:val="001F710B"/>
    <w:rsid w:val="00200431"/>
    <w:rsid w:val="00201BC1"/>
    <w:rsid w:val="002021B5"/>
    <w:rsid w:val="00203617"/>
    <w:rsid w:val="002037DE"/>
    <w:rsid w:val="0020554F"/>
    <w:rsid w:val="002059F8"/>
    <w:rsid w:val="00205C63"/>
    <w:rsid w:val="00206097"/>
    <w:rsid w:val="0020708E"/>
    <w:rsid w:val="00210990"/>
    <w:rsid w:val="00210C22"/>
    <w:rsid w:val="00213505"/>
    <w:rsid w:val="002136D9"/>
    <w:rsid w:val="00213CC0"/>
    <w:rsid w:val="00215281"/>
    <w:rsid w:val="00217E50"/>
    <w:rsid w:val="00217F83"/>
    <w:rsid w:val="0022192B"/>
    <w:rsid w:val="00221CE8"/>
    <w:rsid w:val="00221DE9"/>
    <w:rsid w:val="00222580"/>
    <w:rsid w:val="002225E2"/>
    <w:rsid w:val="00222EAE"/>
    <w:rsid w:val="002232DE"/>
    <w:rsid w:val="0022332D"/>
    <w:rsid w:val="00223356"/>
    <w:rsid w:val="00223956"/>
    <w:rsid w:val="00223D3D"/>
    <w:rsid w:val="002244C8"/>
    <w:rsid w:val="0022450E"/>
    <w:rsid w:val="00226749"/>
    <w:rsid w:val="00227BB2"/>
    <w:rsid w:val="0023005A"/>
    <w:rsid w:val="0023014A"/>
    <w:rsid w:val="002302A6"/>
    <w:rsid w:val="002306D2"/>
    <w:rsid w:val="00230FA3"/>
    <w:rsid w:val="0023195C"/>
    <w:rsid w:val="00234919"/>
    <w:rsid w:val="00234D3A"/>
    <w:rsid w:val="00235A07"/>
    <w:rsid w:val="00236DEF"/>
    <w:rsid w:val="00237EA4"/>
    <w:rsid w:val="00240A23"/>
    <w:rsid w:val="00240FDA"/>
    <w:rsid w:val="002412BC"/>
    <w:rsid w:val="0024192E"/>
    <w:rsid w:val="00241BFD"/>
    <w:rsid w:val="0024256A"/>
    <w:rsid w:val="00242A97"/>
    <w:rsid w:val="00242B22"/>
    <w:rsid w:val="00243A5D"/>
    <w:rsid w:val="002442C6"/>
    <w:rsid w:val="0024438E"/>
    <w:rsid w:val="002444B5"/>
    <w:rsid w:val="002446B5"/>
    <w:rsid w:val="002447E4"/>
    <w:rsid w:val="00244C29"/>
    <w:rsid w:val="00245CEA"/>
    <w:rsid w:val="00245FCF"/>
    <w:rsid w:val="00246098"/>
    <w:rsid w:val="002460FE"/>
    <w:rsid w:val="002465F3"/>
    <w:rsid w:val="002469D1"/>
    <w:rsid w:val="0024766E"/>
    <w:rsid w:val="00247D5B"/>
    <w:rsid w:val="00250528"/>
    <w:rsid w:val="00250686"/>
    <w:rsid w:val="00250C24"/>
    <w:rsid w:val="00252834"/>
    <w:rsid w:val="00252915"/>
    <w:rsid w:val="0025413D"/>
    <w:rsid w:val="00254567"/>
    <w:rsid w:val="00255A8F"/>
    <w:rsid w:val="0025770A"/>
    <w:rsid w:val="0026244E"/>
    <w:rsid w:val="002625F7"/>
    <w:rsid w:val="00263450"/>
    <w:rsid w:val="00263720"/>
    <w:rsid w:val="00263D88"/>
    <w:rsid w:val="002646E1"/>
    <w:rsid w:val="0026587F"/>
    <w:rsid w:val="00265C99"/>
    <w:rsid w:val="00265D0D"/>
    <w:rsid w:val="00265D5F"/>
    <w:rsid w:val="002670A1"/>
    <w:rsid w:val="002671BA"/>
    <w:rsid w:val="0026722D"/>
    <w:rsid w:val="002716E2"/>
    <w:rsid w:val="002718DA"/>
    <w:rsid w:val="002727B3"/>
    <w:rsid w:val="002728BF"/>
    <w:rsid w:val="002733F3"/>
    <w:rsid w:val="0027375B"/>
    <w:rsid w:val="00275285"/>
    <w:rsid w:val="00275AA6"/>
    <w:rsid w:val="0028014D"/>
    <w:rsid w:val="00280986"/>
    <w:rsid w:val="002810AC"/>
    <w:rsid w:val="00281419"/>
    <w:rsid w:val="00281EEF"/>
    <w:rsid w:val="00282383"/>
    <w:rsid w:val="00282DB8"/>
    <w:rsid w:val="002846DA"/>
    <w:rsid w:val="002854B6"/>
    <w:rsid w:val="00286291"/>
    <w:rsid w:val="00286744"/>
    <w:rsid w:val="00286A5A"/>
    <w:rsid w:val="00286B0C"/>
    <w:rsid w:val="00287429"/>
    <w:rsid w:val="00287627"/>
    <w:rsid w:val="00290DBD"/>
    <w:rsid w:val="00291157"/>
    <w:rsid w:val="002926BF"/>
    <w:rsid w:val="00292FD2"/>
    <w:rsid w:val="0029361F"/>
    <w:rsid w:val="002937B1"/>
    <w:rsid w:val="00293C98"/>
    <w:rsid w:val="002944AE"/>
    <w:rsid w:val="00294E38"/>
    <w:rsid w:val="00295180"/>
    <w:rsid w:val="00295581"/>
    <w:rsid w:val="00296213"/>
    <w:rsid w:val="00297114"/>
    <w:rsid w:val="002A023B"/>
    <w:rsid w:val="002A13C0"/>
    <w:rsid w:val="002A19B8"/>
    <w:rsid w:val="002A2CF1"/>
    <w:rsid w:val="002A2DF5"/>
    <w:rsid w:val="002A4BFD"/>
    <w:rsid w:val="002A4CC8"/>
    <w:rsid w:val="002A4E01"/>
    <w:rsid w:val="002A5CBB"/>
    <w:rsid w:val="002A5D47"/>
    <w:rsid w:val="002A6B5F"/>
    <w:rsid w:val="002A7E99"/>
    <w:rsid w:val="002B03BA"/>
    <w:rsid w:val="002B0B6D"/>
    <w:rsid w:val="002B101C"/>
    <w:rsid w:val="002B1DFB"/>
    <w:rsid w:val="002B1F76"/>
    <w:rsid w:val="002B42E5"/>
    <w:rsid w:val="002B44D1"/>
    <w:rsid w:val="002B46FB"/>
    <w:rsid w:val="002B4D54"/>
    <w:rsid w:val="002B4EAB"/>
    <w:rsid w:val="002B517C"/>
    <w:rsid w:val="002B51D0"/>
    <w:rsid w:val="002B5B11"/>
    <w:rsid w:val="002B730E"/>
    <w:rsid w:val="002B7959"/>
    <w:rsid w:val="002C0E92"/>
    <w:rsid w:val="002C149D"/>
    <w:rsid w:val="002C14DD"/>
    <w:rsid w:val="002C175F"/>
    <w:rsid w:val="002C2A61"/>
    <w:rsid w:val="002C35B8"/>
    <w:rsid w:val="002C45E9"/>
    <w:rsid w:val="002C66E9"/>
    <w:rsid w:val="002C6706"/>
    <w:rsid w:val="002C769F"/>
    <w:rsid w:val="002D07CC"/>
    <w:rsid w:val="002D0893"/>
    <w:rsid w:val="002D0D30"/>
    <w:rsid w:val="002D1530"/>
    <w:rsid w:val="002D18B7"/>
    <w:rsid w:val="002D24E0"/>
    <w:rsid w:val="002D38C0"/>
    <w:rsid w:val="002D3EE1"/>
    <w:rsid w:val="002D3EEA"/>
    <w:rsid w:val="002D6652"/>
    <w:rsid w:val="002D6B15"/>
    <w:rsid w:val="002D6BD9"/>
    <w:rsid w:val="002D6CDC"/>
    <w:rsid w:val="002D71D8"/>
    <w:rsid w:val="002D7504"/>
    <w:rsid w:val="002D76C0"/>
    <w:rsid w:val="002D7B47"/>
    <w:rsid w:val="002D7BD0"/>
    <w:rsid w:val="002D7F49"/>
    <w:rsid w:val="002E0F7A"/>
    <w:rsid w:val="002E18AD"/>
    <w:rsid w:val="002E33B8"/>
    <w:rsid w:val="002E3677"/>
    <w:rsid w:val="002E3B80"/>
    <w:rsid w:val="002E4A3A"/>
    <w:rsid w:val="002E4F01"/>
    <w:rsid w:val="002E525D"/>
    <w:rsid w:val="002E5338"/>
    <w:rsid w:val="002E55DA"/>
    <w:rsid w:val="002E5B3B"/>
    <w:rsid w:val="002E5DF3"/>
    <w:rsid w:val="002E6555"/>
    <w:rsid w:val="002F08FD"/>
    <w:rsid w:val="002F0934"/>
    <w:rsid w:val="002F0DCB"/>
    <w:rsid w:val="002F1CD1"/>
    <w:rsid w:val="002F20A5"/>
    <w:rsid w:val="002F2C29"/>
    <w:rsid w:val="002F3ABC"/>
    <w:rsid w:val="002F3F53"/>
    <w:rsid w:val="002F3F6C"/>
    <w:rsid w:val="002F4215"/>
    <w:rsid w:val="002F6152"/>
    <w:rsid w:val="002F627D"/>
    <w:rsid w:val="002F6367"/>
    <w:rsid w:val="002F6C24"/>
    <w:rsid w:val="002F6FAF"/>
    <w:rsid w:val="002F72B5"/>
    <w:rsid w:val="002F7916"/>
    <w:rsid w:val="002F7BEE"/>
    <w:rsid w:val="0030016D"/>
    <w:rsid w:val="00300C87"/>
    <w:rsid w:val="003011CF"/>
    <w:rsid w:val="003015C1"/>
    <w:rsid w:val="0030185F"/>
    <w:rsid w:val="003101F5"/>
    <w:rsid w:val="00310773"/>
    <w:rsid w:val="00310B5D"/>
    <w:rsid w:val="003117AB"/>
    <w:rsid w:val="0031277D"/>
    <w:rsid w:val="0031304B"/>
    <w:rsid w:val="00313BA4"/>
    <w:rsid w:val="003168A3"/>
    <w:rsid w:val="00317DE9"/>
    <w:rsid w:val="00320478"/>
    <w:rsid w:val="0032135E"/>
    <w:rsid w:val="00321F33"/>
    <w:rsid w:val="00322044"/>
    <w:rsid w:val="003229C3"/>
    <w:rsid w:val="00322C48"/>
    <w:rsid w:val="003240C7"/>
    <w:rsid w:val="00324222"/>
    <w:rsid w:val="00324D11"/>
    <w:rsid w:val="003251B2"/>
    <w:rsid w:val="0032550C"/>
    <w:rsid w:val="0032630B"/>
    <w:rsid w:val="00326448"/>
    <w:rsid w:val="00327150"/>
    <w:rsid w:val="00327179"/>
    <w:rsid w:val="00327AA3"/>
    <w:rsid w:val="00330686"/>
    <w:rsid w:val="00330DE8"/>
    <w:rsid w:val="00330EE7"/>
    <w:rsid w:val="00331698"/>
    <w:rsid w:val="003316D1"/>
    <w:rsid w:val="003338A1"/>
    <w:rsid w:val="00333C8A"/>
    <w:rsid w:val="0033410C"/>
    <w:rsid w:val="00334212"/>
    <w:rsid w:val="00334DB0"/>
    <w:rsid w:val="0033503A"/>
    <w:rsid w:val="00335FB5"/>
    <w:rsid w:val="00336931"/>
    <w:rsid w:val="00336993"/>
    <w:rsid w:val="00337248"/>
    <w:rsid w:val="00337DF5"/>
    <w:rsid w:val="0034002E"/>
    <w:rsid w:val="00340C5F"/>
    <w:rsid w:val="0034203D"/>
    <w:rsid w:val="00342A6A"/>
    <w:rsid w:val="0034314D"/>
    <w:rsid w:val="0034381F"/>
    <w:rsid w:val="0034387E"/>
    <w:rsid w:val="0034389F"/>
    <w:rsid w:val="003438A1"/>
    <w:rsid w:val="003445D6"/>
    <w:rsid w:val="00344908"/>
    <w:rsid w:val="00345439"/>
    <w:rsid w:val="00345C2E"/>
    <w:rsid w:val="00346874"/>
    <w:rsid w:val="00346D5C"/>
    <w:rsid w:val="00347E27"/>
    <w:rsid w:val="0035092C"/>
    <w:rsid w:val="00350DEA"/>
    <w:rsid w:val="00351853"/>
    <w:rsid w:val="003519DB"/>
    <w:rsid w:val="0035245E"/>
    <w:rsid w:val="00352598"/>
    <w:rsid w:val="00352759"/>
    <w:rsid w:val="00352DBA"/>
    <w:rsid w:val="00352DD8"/>
    <w:rsid w:val="003537A2"/>
    <w:rsid w:val="00353CC0"/>
    <w:rsid w:val="0035482B"/>
    <w:rsid w:val="0035536C"/>
    <w:rsid w:val="00355CCB"/>
    <w:rsid w:val="00356673"/>
    <w:rsid w:val="003569BE"/>
    <w:rsid w:val="00357854"/>
    <w:rsid w:val="003578D5"/>
    <w:rsid w:val="00357CF7"/>
    <w:rsid w:val="00360597"/>
    <w:rsid w:val="003605BA"/>
    <w:rsid w:val="003611BB"/>
    <w:rsid w:val="0036236C"/>
    <w:rsid w:val="00362B2C"/>
    <w:rsid w:val="00362BF5"/>
    <w:rsid w:val="00362F5C"/>
    <w:rsid w:val="003631BA"/>
    <w:rsid w:val="0036335D"/>
    <w:rsid w:val="00363608"/>
    <w:rsid w:val="00363DA4"/>
    <w:rsid w:val="00364272"/>
    <w:rsid w:val="00365C04"/>
    <w:rsid w:val="003673A2"/>
    <w:rsid w:val="00367B8F"/>
    <w:rsid w:val="0037067B"/>
    <w:rsid w:val="0037152C"/>
    <w:rsid w:val="00372157"/>
    <w:rsid w:val="0037256A"/>
    <w:rsid w:val="00372C1D"/>
    <w:rsid w:val="00373061"/>
    <w:rsid w:val="003736F4"/>
    <w:rsid w:val="00373DBC"/>
    <w:rsid w:val="00374129"/>
    <w:rsid w:val="00374457"/>
    <w:rsid w:val="00374969"/>
    <w:rsid w:val="00374B75"/>
    <w:rsid w:val="003750CE"/>
    <w:rsid w:val="00375954"/>
    <w:rsid w:val="00376B8F"/>
    <w:rsid w:val="003770A7"/>
    <w:rsid w:val="00377C40"/>
    <w:rsid w:val="003812B7"/>
    <w:rsid w:val="0038139F"/>
    <w:rsid w:val="003828C5"/>
    <w:rsid w:val="003833B2"/>
    <w:rsid w:val="00383ED2"/>
    <w:rsid w:val="003843A3"/>
    <w:rsid w:val="003872C9"/>
    <w:rsid w:val="003876FB"/>
    <w:rsid w:val="003906A4"/>
    <w:rsid w:val="003906CE"/>
    <w:rsid w:val="003907B2"/>
    <w:rsid w:val="0039085A"/>
    <w:rsid w:val="003919EB"/>
    <w:rsid w:val="00391DFF"/>
    <w:rsid w:val="00392100"/>
    <w:rsid w:val="00392C66"/>
    <w:rsid w:val="00392DE4"/>
    <w:rsid w:val="0039324B"/>
    <w:rsid w:val="00394567"/>
    <w:rsid w:val="00395E86"/>
    <w:rsid w:val="003969D0"/>
    <w:rsid w:val="0039750A"/>
    <w:rsid w:val="003975A7"/>
    <w:rsid w:val="003979BA"/>
    <w:rsid w:val="003A00DD"/>
    <w:rsid w:val="003A2188"/>
    <w:rsid w:val="003A2DB3"/>
    <w:rsid w:val="003A3A42"/>
    <w:rsid w:val="003A438F"/>
    <w:rsid w:val="003A479A"/>
    <w:rsid w:val="003A5460"/>
    <w:rsid w:val="003A6763"/>
    <w:rsid w:val="003A7C6A"/>
    <w:rsid w:val="003B03F5"/>
    <w:rsid w:val="003B1496"/>
    <w:rsid w:val="003B1DE9"/>
    <w:rsid w:val="003B2ADE"/>
    <w:rsid w:val="003B2EF9"/>
    <w:rsid w:val="003B2F99"/>
    <w:rsid w:val="003B373C"/>
    <w:rsid w:val="003B3849"/>
    <w:rsid w:val="003B3BB2"/>
    <w:rsid w:val="003B3BCE"/>
    <w:rsid w:val="003B405A"/>
    <w:rsid w:val="003B471B"/>
    <w:rsid w:val="003B4B4C"/>
    <w:rsid w:val="003B52D8"/>
    <w:rsid w:val="003B5846"/>
    <w:rsid w:val="003B58A2"/>
    <w:rsid w:val="003B5CEC"/>
    <w:rsid w:val="003B6112"/>
    <w:rsid w:val="003B681E"/>
    <w:rsid w:val="003B7996"/>
    <w:rsid w:val="003C0631"/>
    <w:rsid w:val="003C098D"/>
    <w:rsid w:val="003C2974"/>
    <w:rsid w:val="003C2C9F"/>
    <w:rsid w:val="003C3D4D"/>
    <w:rsid w:val="003C401F"/>
    <w:rsid w:val="003C50C2"/>
    <w:rsid w:val="003C5898"/>
    <w:rsid w:val="003C6004"/>
    <w:rsid w:val="003C7C71"/>
    <w:rsid w:val="003C7D54"/>
    <w:rsid w:val="003D02FC"/>
    <w:rsid w:val="003D070C"/>
    <w:rsid w:val="003D0E51"/>
    <w:rsid w:val="003D1881"/>
    <w:rsid w:val="003D2163"/>
    <w:rsid w:val="003D5E1D"/>
    <w:rsid w:val="003D5FE7"/>
    <w:rsid w:val="003D619B"/>
    <w:rsid w:val="003D62A6"/>
    <w:rsid w:val="003D6990"/>
    <w:rsid w:val="003D7656"/>
    <w:rsid w:val="003D7EC0"/>
    <w:rsid w:val="003D7F6A"/>
    <w:rsid w:val="003D7FA5"/>
    <w:rsid w:val="003E0994"/>
    <w:rsid w:val="003E13E5"/>
    <w:rsid w:val="003E14A2"/>
    <w:rsid w:val="003E18C6"/>
    <w:rsid w:val="003E19F7"/>
    <w:rsid w:val="003E1D6B"/>
    <w:rsid w:val="003E369A"/>
    <w:rsid w:val="003E38E6"/>
    <w:rsid w:val="003E424C"/>
    <w:rsid w:val="003E4A6E"/>
    <w:rsid w:val="003E6008"/>
    <w:rsid w:val="003E6DF6"/>
    <w:rsid w:val="003F0351"/>
    <w:rsid w:val="003F081D"/>
    <w:rsid w:val="003F0DFD"/>
    <w:rsid w:val="003F1539"/>
    <w:rsid w:val="003F1FD9"/>
    <w:rsid w:val="003F2F8E"/>
    <w:rsid w:val="003F30E5"/>
    <w:rsid w:val="003F373D"/>
    <w:rsid w:val="003F3D7A"/>
    <w:rsid w:val="003F3FB2"/>
    <w:rsid w:val="003F49D9"/>
    <w:rsid w:val="003F4C40"/>
    <w:rsid w:val="003F4D63"/>
    <w:rsid w:val="003F50D1"/>
    <w:rsid w:val="003F533C"/>
    <w:rsid w:val="003F61C0"/>
    <w:rsid w:val="003F7C46"/>
    <w:rsid w:val="003F7E25"/>
    <w:rsid w:val="00400251"/>
    <w:rsid w:val="00400A34"/>
    <w:rsid w:val="00400E85"/>
    <w:rsid w:val="004012A7"/>
    <w:rsid w:val="0040148E"/>
    <w:rsid w:val="00401822"/>
    <w:rsid w:val="00401A4B"/>
    <w:rsid w:val="00401E49"/>
    <w:rsid w:val="00403593"/>
    <w:rsid w:val="00404357"/>
    <w:rsid w:val="00404806"/>
    <w:rsid w:val="0040635A"/>
    <w:rsid w:val="00406421"/>
    <w:rsid w:val="0040784E"/>
    <w:rsid w:val="00407CE7"/>
    <w:rsid w:val="00412B71"/>
    <w:rsid w:val="00415076"/>
    <w:rsid w:val="00415B18"/>
    <w:rsid w:val="004166AC"/>
    <w:rsid w:val="00417841"/>
    <w:rsid w:val="00417A53"/>
    <w:rsid w:val="00420BD9"/>
    <w:rsid w:val="00420EB5"/>
    <w:rsid w:val="00420F80"/>
    <w:rsid w:val="004227AF"/>
    <w:rsid w:val="00424053"/>
    <w:rsid w:val="00425E6F"/>
    <w:rsid w:val="004264BD"/>
    <w:rsid w:val="004276C7"/>
    <w:rsid w:val="00427799"/>
    <w:rsid w:val="00427841"/>
    <w:rsid w:val="004300E6"/>
    <w:rsid w:val="00430457"/>
    <w:rsid w:val="00430725"/>
    <w:rsid w:val="00430C1E"/>
    <w:rsid w:val="0043118B"/>
    <w:rsid w:val="00432F34"/>
    <w:rsid w:val="00433359"/>
    <w:rsid w:val="0043402C"/>
    <w:rsid w:val="00434673"/>
    <w:rsid w:val="00434CC6"/>
    <w:rsid w:val="00434ED0"/>
    <w:rsid w:val="00435421"/>
    <w:rsid w:val="00435935"/>
    <w:rsid w:val="00437F05"/>
    <w:rsid w:val="00440023"/>
    <w:rsid w:val="0044035A"/>
    <w:rsid w:val="00440581"/>
    <w:rsid w:val="00440F64"/>
    <w:rsid w:val="00441C13"/>
    <w:rsid w:val="0044243B"/>
    <w:rsid w:val="00442A47"/>
    <w:rsid w:val="00442CDC"/>
    <w:rsid w:val="004431C8"/>
    <w:rsid w:val="004436BD"/>
    <w:rsid w:val="004436EF"/>
    <w:rsid w:val="00444197"/>
    <w:rsid w:val="0044421D"/>
    <w:rsid w:val="00444BB7"/>
    <w:rsid w:val="004456C3"/>
    <w:rsid w:val="00445C9C"/>
    <w:rsid w:val="00445D66"/>
    <w:rsid w:val="0044678D"/>
    <w:rsid w:val="00446AE0"/>
    <w:rsid w:val="00446DE0"/>
    <w:rsid w:val="004475F6"/>
    <w:rsid w:val="00447665"/>
    <w:rsid w:val="0044795D"/>
    <w:rsid w:val="00451009"/>
    <w:rsid w:val="004518E5"/>
    <w:rsid w:val="00452196"/>
    <w:rsid w:val="00452857"/>
    <w:rsid w:val="0045296E"/>
    <w:rsid w:val="0045310F"/>
    <w:rsid w:val="00453A4B"/>
    <w:rsid w:val="00453CEB"/>
    <w:rsid w:val="00453F89"/>
    <w:rsid w:val="00454B40"/>
    <w:rsid w:val="00454C1D"/>
    <w:rsid w:val="00455063"/>
    <w:rsid w:val="00455B17"/>
    <w:rsid w:val="00455D10"/>
    <w:rsid w:val="00455D48"/>
    <w:rsid w:val="004562AF"/>
    <w:rsid w:val="00456CAC"/>
    <w:rsid w:val="00456CD1"/>
    <w:rsid w:val="00456CFB"/>
    <w:rsid w:val="00457F0B"/>
    <w:rsid w:val="004603D4"/>
    <w:rsid w:val="00461914"/>
    <w:rsid w:val="00461D18"/>
    <w:rsid w:val="00463275"/>
    <w:rsid w:val="00463416"/>
    <w:rsid w:val="00463BBE"/>
    <w:rsid w:val="00464E62"/>
    <w:rsid w:val="004660DA"/>
    <w:rsid w:val="00466844"/>
    <w:rsid w:val="00467055"/>
    <w:rsid w:val="00467B3A"/>
    <w:rsid w:val="00467DD8"/>
    <w:rsid w:val="004700C6"/>
    <w:rsid w:val="00470FBD"/>
    <w:rsid w:val="004716CB"/>
    <w:rsid w:val="004718D8"/>
    <w:rsid w:val="00471F92"/>
    <w:rsid w:val="00472925"/>
    <w:rsid w:val="00472EF3"/>
    <w:rsid w:val="00473991"/>
    <w:rsid w:val="00473AA4"/>
    <w:rsid w:val="00474608"/>
    <w:rsid w:val="0047482A"/>
    <w:rsid w:val="0047498E"/>
    <w:rsid w:val="00474C81"/>
    <w:rsid w:val="00475C33"/>
    <w:rsid w:val="00476831"/>
    <w:rsid w:val="00476AEE"/>
    <w:rsid w:val="00476FC5"/>
    <w:rsid w:val="00477F27"/>
    <w:rsid w:val="0048018A"/>
    <w:rsid w:val="004802A4"/>
    <w:rsid w:val="004808E3"/>
    <w:rsid w:val="004809A4"/>
    <w:rsid w:val="00481677"/>
    <w:rsid w:val="0048435E"/>
    <w:rsid w:val="00486043"/>
    <w:rsid w:val="00487152"/>
    <w:rsid w:val="0048759E"/>
    <w:rsid w:val="004877F1"/>
    <w:rsid w:val="0049045D"/>
    <w:rsid w:val="004904AC"/>
    <w:rsid w:val="00491CE5"/>
    <w:rsid w:val="00491D27"/>
    <w:rsid w:val="00492761"/>
    <w:rsid w:val="00492BEC"/>
    <w:rsid w:val="00493F79"/>
    <w:rsid w:val="00497F85"/>
    <w:rsid w:val="004A00D0"/>
    <w:rsid w:val="004A1663"/>
    <w:rsid w:val="004A31ED"/>
    <w:rsid w:val="004A44A6"/>
    <w:rsid w:val="004A4E69"/>
    <w:rsid w:val="004A516F"/>
    <w:rsid w:val="004A57A0"/>
    <w:rsid w:val="004A7841"/>
    <w:rsid w:val="004B0340"/>
    <w:rsid w:val="004B053A"/>
    <w:rsid w:val="004B0E06"/>
    <w:rsid w:val="004B23BF"/>
    <w:rsid w:val="004B29D3"/>
    <w:rsid w:val="004B314D"/>
    <w:rsid w:val="004B323C"/>
    <w:rsid w:val="004B3848"/>
    <w:rsid w:val="004B4404"/>
    <w:rsid w:val="004B462C"/>
    <w:rsid w:val="004B4DE6"/>
    <w:rsid w:val="004B6AD1"/>
    <w:rsid w:val="004B6D28"/>
    <w:rsid w:val="004B7BB2"/>
    <w:rsid w:val="004C016A"/>
    <w:rsid w:val="004C0604"/>
    <w:rsid w:val="004C0D0B"/>
    <w:rsid w:val="004C13EE"/>
    <w:rsid w:val="004C16A3"/>
    <w:rsid w:val="004C3937"/>
    <w:rsid w:val="004C4E84"/>
    <w:rsid w:val="004C529A"/>
    <w:rsid w:val="004C54FF"/>
    <w:rsid w:val="004C67B7"/>
    <w:rsid w:val="004C6B05"/>
    <w:rsid w:val="004C7005"/>
    <w:rsid w:val="004C72C1"/>
    <w:rsid w:val="004C7396"/>
    <w:rsid w:val="004C7707"/>
    <w:rsid w:val="004D00A3"/>
    <w:rsid w:val="004D01F2"/>
    <w:rsid w:val="004D0C37"/>
    <w:rsid w:val="004D0CFC"/>
    <w:rsid w:val="004D2106"/>
    <w:rsid w:val="004D228A"/>
    <w:rsid w:val="004D306B"/>
    <w:rsid w:val="004D443B"/>
    <w:rsid w:val="004D4797"/>
    <w:rsid w:val="004D514E"/>
    <w:rsid w:val="004D5702"/>
    <w:rsid w:val="004D5786"/>
    <w:rsid w:val="004D5CF1"/>
    <w:rsid w:val="004D7937"/>
    <w:rsid w:val="004D7F8A"/>
    <w:rsid w:val="004E0175"/>
    <w:rsid w:val="004E0650"/>
    <w:rsid w:val="004E0C30"/>
    <w:rsid w:val="004E0C49"/>
    <w:rsid w:val="004E0F0D"/>
    <w:rsid w:val="004E1A47"/>
    <w:rsid w:val="004E21C1"/>
    <w:rsid w:val="004E21CF"/>
    <w:rsid w:val="004E4B7B"/>
    <w:rsid w:val="004E675A"/>
    <w:rsid w:val="004E6FA8"/>
    <w:rsid w:val="004F006E"/>
    <w:rsid w:val="004F05AF"/>
    <w:rsid w:val="004F102D"/>
    <w:rsid w:val="004F1412"/>
    <w:rsid w:val="004F15A7"/>
    <w:rsid w:val="004F2BFB"/>
    <w:rsid w:val="004F2FB7"/>
    <w:rsid w:val="004F346A"/>
    <w:rsid w:val="004F3D6C"/>
    <w:rsid w:val="004F4648"/>
    <w:rsid w:val="004F59BD"/>
    <w:rsid w:val="004F702E"/>
    <w:rsid w:val="0050085A"/>
    <w:rsid w:val="0050098C"/>
    <w:rsid w:val="00500A97"/>
    <w:rsid w:val="00501074"/>
    <w:rsid w:val="00501977"/>
    <w:rsid w:val="00502BE5"/>
    <w:rsid w:val="0050407C"/>
    <w:rsid w:val="005040C9"/>
    <w:rsid w:val="0050416C"/>
    <w:rsid w:val="00505B36"/>
    <w:rsid w:val="005060B1"/>
    <w:rsid w:val="0050689B"/>
    <w:rsid w:val="0050690C"/>
    <w:rsid w:val="00510275"/>
    <w:rsid w:val="0051055D"/>
    <w:rsid w:val="005106C6"/>
    <w:rsid w:val="00510A08"/>
    <w:rsid w:val="00512067"/>
    <w:rsid w:val="005127DF"/>
    <w:rsid w:val="005133E3"/>
    <w:rsid w:val="00513D07"/>
    <w:rsid w:val="00514DFB"/>
    <w:rsid w:val="00514E49"/>
    <w:rsid w:val="00515536"/>
    <w:rsid w:val="005158EE"/>
    <w:rsid w:val="00516E11"/>
    <w:rsid w:val="00516F01"/>
    <w:rsid w:val="00517BEF"/>
    <w:rsid w:val="00520F21"/>
    <w:rsid w:val="005210D7"/>
    <w:rsid w:val="005211EB"/>
    <w:rsid w:val="0052213C"/>
    <w:rsid w:val="00522A99"/>
    <w:rsid w:val="0052355D"/>
    <w:rsid w:val="005235D5"/>
    <w:rsid w:val="00525C75"/>
    <w:rsid w:val="0052664B"/>
    <w:rsid w:val="00527865"/>
    <w:rsid w:val="00527A80"/>
    <w:rsid w:val="00527CCD"/>
    <w:rsid w:val="00527D00"/>
    <w:rsid w:val="00527FE4"/>
    <w:rsid w:val="005303C7"/>
    <w:rsid w:val="00531C51"/>
    <w:rsid w:val="0053336C"/>
    <w:rsid w:val="005336BA"/>
    <w:rsid w:val="0053535C"/>
    <w:rsid w:val="005364C2"/>
    <w:rsid w:val="00537594"/>
    <w:rsid w:val="005375A8"/>
    <w:rsid w:val="00537612"/>
    <w:rsid w:val="0053783B"/>
    <w:rsid w:val="00537AFF"/>
    <w:rsid w:val="0054019C"/>
    <w:rsid w:val="005403AF"/>
    <w:rsid w:val="00540C26"/>
    <w:rsid w:val="00540E04"/>
    <w:rsid w:val="00542BED"/>
    <w:rsid w:val="00543BCA"/>
    <w:rsid w:val="00545909"/>
    <w:rsid w:val="00545AE5"/>
    <w:rsid w:val="00546F2E"/>
    <w:rsid w:val="00547CA6"/>
    <w:rsid w:val="005511BE"/>
    <w:rsid w:val="00552F6F"/>
    <w:rsid w:val="00553169"/>
    <w:rsid w:val="0055451A"/>
    <w:rsid w:val="0055487C"/>
    <w:rsid w:val="005548FF"/>
    <w:rsid w:val="00554D71"/>
    <w:rsid w:val="00555E61"/>
    <w:rsid w:val="0055705E"/>
    <w:rsid w:val="00560AF8"/>
    <w:rsid w:val="00561037"/>
    <w:rsid w:val="005611CA"/>
    <w:rsid w:val="005616B4"/>
    <w:rsid w:val="00561A99"/>
    <w:rsid w:val="005639BE"/>
    <w:rsid w:val="00563F61"/>
    <w:rsid w:val="00564E13"/>
    <w:rsid w:val="00564F05"/>
    <w:rsid w:val="0056584F"/>
    <w:rsid w:val="005660E4"/>
    <w:rsid w:val="005709C5"/>
    <w:rsid w:val="0057204C"/>
    <w:rsid w:val="00572A72"/>
    <w:rsid w:val="00572EB6"/>
    <w:rsid w:val="005732EC"/>
    <w:rsid w:val="005736BE"/>
    <w:rsid w:val="0057377F"/>
    <w:rsid w:val="00574143"/>
    <w:rsid w:val="0057546A"/>
    <w:rsid w:val="00575BC6"/>
    <w:rsid w:val="00576D74"/>
    <w:rsid w:val="00577C78"/>
    <w:rsid w:val="00577CAF"/>
    <w:rsid w:val="00580072"/>
    <w:rsid w:val="0058077C"/>
    <w:rsid w:val="00580FC3"/>
    <w:rsid w:val="005815E6"/>
    <w:rsid w:val="00581B01"/>
    <w:rsid w:val="0058219F"/>
    <w:rsid w:val="00582B97"/>
    <w:rsid w:val="00582EB2"/>
    <w:rsid w:val="00583260"/>
    <w:rsid w:val="00583529"/>
    <w:rsid w:val="005839F4"/>
    <w:rsid w:val="00583A60"/>
    <w:rsid w:val="00583AB4"/>
    <w:rsid w:val="005842C2"/>
    <w:rsid w:val="00584A55"/>
    <w:rsid w:val="00584ACA"/>
    <w:rsid w:val="0058663D"/>
    <w:rsid w:val="00587926"/>
    <w:rsid w:val="00587EB0"/>
    <w:rsid w:val="00587FAB"/>
    <w:rsid w:val="00590CEE"/>
    <w:rsid w:val="00591363"/>
    <w:rsid w:val="0059273D"/>
    <w:rsid w:val="00594463"/>
    <w:rsid w:val="00594673"/>
    <w:rsid w:val="0059469C"/>
    <w:rsid w:val="00594A21"/>
    <w:rsid w:val="00594B37"/>
    <w:rsid w:val="0059511A"/>
    <w:rsid w:val="005953AF"/>
    <w:rsid w:val="00596D3A"/>
    <w:rsid w:val="005974AF"/>
    <w:rsid w:val="005975C2"/>
    <w:rsid w:val="005977E1"/>
    <w:rsid w:val="00597A2E"/>
    <w:rsid w:val="005A0966"/>
    <w:rsid w:val="005A1195"/>
    <w:rsid w:val="005A15D0"/>
    <w:rsid w:val="005A1A81"/>
    <w:rsid w:val="005A4349"/>
    <w:rsid w:val="005A499D"/>
    <w:rsid w:val="005A5998"/>
    <w:rsid w:val="005A6105"/>
    <w:rsid w:val="005A6725"/>
    <w:rsid w:val="005A76A7"/>
    <w:rsid w:val="005B08CE"/>
    <w:rsid w:val="005B166D"/>
    <w:rsid w:val="005B189C"/>
    <w:rsid w:val="005B29E9"/>
    <w:rsid w:val="005B3B8E"/>
    <w:rsid w:val="005B6AC1"/>
    <w:rsid w:val="005B700B"/>
    <w:rsid w:val="005B772A"/>
    <w:rsid w:val="005C16A2"/>
    <w:rsid w:val="005C5340"/>
    <w:rsid w:val="005C57BD"/>
    <w:rsid w:val="005C6CC2"/>
    <w:rsid w:val="005C6EE9"/>
    <w:rsid w:val="005C79D6"/>
    <w:rsid w:val="005C7DD8"/>
    <w:rsid w:val="005D0CE3"/>
    <w:rsid w:val="005D19F0"/>
    <w:rsid w:val="005D1ABE"/>
    <w:rsid w:val="005D2BBC"/>
    <w:rsid w:val="005D2C22"/>
    <w:rsid w:val="005D32E7"/>
    <w:rsid w:val="005D37E2"/>
    <w:rsid w:val="005D37FE"/>
    <w:rsid w:val="005D3866"/>
    <w:rsid w:val="005D3E35"/>
    <w:rsid w:val="005D4676"/>
    <w:rsid w:val="005D46E5"/>
    <w:rsid w:val="005D4948"/>
    <w:rsid w:val="005D5310"/>
    <w:rsid w:val="005D5EA3"/>
    <w:rsid w:val="005D7D18"/>
    <w:rsid w:val="005E0A15"/>
    <w:rsid w:val="005E0B2D"/>
    <w:rsid w:val="005E120D"/>
    <w:rsid w:val="005E1E16"/>
    <w:rsid w:val="005E3F66"/>
    <w:rsid w:val="005E4149"/>
    <w:rsid w:val="005E4D62"/>
    <w:rsid w:val="005E576C"/>
    <w:rsid w:val="005E5AF4"/>
    <w:rsid w:val="005E680D"/>
    <w:rsid w:val="005E693E"/>
    <w:rsid w:val="005E6FAB"/>
    <w:rsid w:val="005F0125"/>
    <w:rsid w:val="005F03A5"/>
    <w:rsid w:val="005F06EC"/>
    <w:rsid w:val="005F0F59"/>
    <w:rsid w:val="005F112C"/>
    <w:rsid w:val="005F1832"/>
    <w:rsid w:val="005F1908"/>
    <w:rsid w:val="005F221F"/>
    <w:rsid w:val="005F2266"/>
    <w:rsid w:val="005F2794"/>
    <w:rsid w:val="005F38D5"/>
    <w:rsid w:val="005F5734"/>
    <w:rsid w:val="005F5CDB"/>
    <w:rsid w:val="005F6664"/>
    <w:rsid w:val="005F6930"/>
    <w:rsid w:val="005F6C98"/>
    <w:rsid w:val="006000BC"/>
    <w:rsid w:val="00600FD1"/>
    <w:rsid w:val="00601267"/>
    <w:rsid w:val="0060164D"/>
    <w:rsid w:val="00602A95"/>
    <w:rsid w:val="0060370A"/>
    <w:rsid w:val="006038CB"/>
    <w:rsid w:val="00604293"/>
    <w:rsid w:val="00604483"/>
    <w:rsid w:val="006044AF"/>
    <w:rsid w:val="00604C32"/>
    <w:rsid w:val="00605069"/>
    <w:rsid w:val="00605AD4"/>
    <w:rsid w:val="00605EA2"/>
    <w:rsid w:val="0060609B"/>
    <w:rsid w:val="00606789"/>
    <w:rsid w:val="00606AD3"/>
    <w:rsid w:val="006072F1"/>
    <w:rsid w:val="0060795D"/>
    <w:rsid w:val="00607B50"/>
    <w:rsid w:val="006109B2"/>
    <w:rsid w:val="00610F15"/>
    <w:rsid w:val="00611B2B"/>
    <w:rsid w:val="00611BB0"/>
    <w:rsid w:val="00613163"/>
    <w:rsid w:val="0061325A"/>
    <w:rsid w:val="00613520"/>
    <w:rsid w:val="006136C5"/>
    <w:rsid w:val="0061411D"/>
    <w:rsid w:val="00614460"/>
    <w:rsid w:val="00614947"/>
    <w:rsid w:val="00614EAC"/>
    <w:rsid w:val="006152E9"/>
    <w:rsid w:val="00616505"/>
    <w:rsid w:val="00616CE6"/>
    <w:rsid w:val="00617030"/>
    <w:rsid w:val="00617603"/>
    <w:rsid w:val="00620397"/>
    <w:rsid w:val="00620F2E"/>
    <w:rsid w:val="00621060"/>
    <w:rsid w:val="006213E8"/>
    <w:rsid w:val="00621425"/>
    <w:rsid w:val="00622CD7"/>
    <w:rsid w:val="00623098"/>
    <w:rsid w:val="006236AD"/>
    <w:rsid w:val="00623FE6"/>
    <w:rsid w:val="00624364"/>
    <w:rsid w:val="00624387"/>
    <w:rsid w:val="006248C6"/>
    <w:rsid w:val="0062628B"/>
    <w:rsid w:val="00630163"/>
    <w:rsid w:val="00630304"/>
    <w:rsid w:val="00630359"/>
    <w:rsid w:val="00630FB2"/>
    <w:rsid w:val="0063243A"/>
    <w:rsid w:val="006325FC"/>
    <w:rsid w:val="0063273A"/>
    <w:rsid w:val="0063282F"/>
    <w:rsid w:val="00634EBD"/>
    <w:rsid w:val="0063589D"/>
    <w:rsid w:val="00635B82"/>
    <w:rsid w:val="0063672D"/>
    <w:rsid w:val="006369CE"/>
    <w:rsid w:val="00637CF9"/>
    <w:rsid w:val="00637E2D"/>
    <w:rsid w:val="006401C0"/>
    <w:rsid w:val="00640B4E"/>
    <w:rsid w:val="0064104D"/>
    <w:rsid w:val="00641180"/>
    <w:rsid w:val="00641827"/>
    <w:rsid w:val="00641F2C"/>
    <w:rsid w:val="00642635"/>
    <w:rsid w:val="006429B1"/>
    <w:rsid w:val="006429EC"/>
    <w:rsid w:val="0064315A"/>
    <w:rsid w:val="006435B0"/>
    <w:rsid w:val="00643C21"/>
    <w:rsid w:val="00644227"/>
    <w:rsid w:val="00644DFE"/>
    <w:rsid w:val="00644DFF"/>
    <w:rsid w:val="00646220"/>
    <w:rsid w:val="00646A8A"/>
    <w:rsid w:val="00647273"/>
    <w:rsid w:val="00647685"/>
    <w:rsid w:val="0064793E"/>
    <w:rsid w:val="00647A1B"/>
    <w:rsid w:val="00650A8D"/>
    <w:rsid w:val="006511D1"/>
    <w:rsid w:val="00652A4A"/>
    <w:rsid w:val="00652BB4"/>
    <w:rsid w:val="00652EA7"/>
    <w:rsid w:val="00652EE6"/>
    <w:rsid w:val="00652FBE"/>
    <w:rsid w:val="006531CA"/>
    <w:rsid w:val="00653C89"/>
    <w:rsid w:val="0065400D"/>
    <w:rsid w:val="00654065"/>
    <w:rsid w:val="006541B3"/>
    <w:rsid w:val="00654D32"/>
    <w:rsid w:val="006550D9"/>
    <w:rsid w:val="00655DA9"/>
    <w:rsid w:val="00655EEE"/>
    <w:rsid w:val="00656843"/>
    <w:rsid w:val="00656E54"/>
    <w:rsid w:val="00657DFA"/>
    <w:rsid w:val="006614A1"/>
    <w:rsid w:val="0066217A"/>
    <w:rsid w:val="006628D6"/>
    <w:rsid w:val="00662D22"/>
    <w:rsid w:val="00663278"/>
    <w:rsid w:val="006639EA"/>
    <w:rsid w:val="00663C43"/>
    <w:rsid w:val="00664C87"/>
    <w:rsid w:val="00665D6E"/>
    <w:rsid w:val="006667A6"/>
    <w:rsid w:val="00666A57"/>
    <w:rsid w:val="00666E31"/>
    <w:rsid w:val="00667120"/>
    <w:rsid w:val="00667212"/>
    <w:rsid w:val="006701D3"/>
    <w:rsid w:val="00670D3B"/>
    <w:rsid w:val="00670E72"/>
    <w:rsid w:val="006712AC"/>
    <w:rsid w:val="006719EA"/>
    <w:rsid w:val="00671C69"/>
    <w:rsid w:val="00671D0C"/>
    <w:rsid w:val="00671D3F"/>
    <w:rsid w:val="0067258F"/>
    <w:rsid w:val="006736B7"/>
    <w:rsid w:val="0067381E"/>
    <w:rsid w:val="00673913"/>
    <w:rsid w:val="0067468F"/>
    <w:rsid w:val="0067486C"/>
    <w:rsid w:val="00674AD9"/>
    <w:rsid w:val="006805CB"/>
    <w:rsid w:val="006811F9"/>
    <w:rsid w:val="006812BB"/>
    <w:rsid w:val="00681734"/>
    <w:rsid w:val="0068182A"/>
    <w:rsid w:val="0068187D"/>
    <w:rsid w:val="00682A0F"/>
    <w:rsid w:val="00682B77"/>
    <w:rsid w:val="00682FC5"/>
    <w:rsid w:val="00684C9D"/>
    <w:rsid w:val="006851C0"/>
    <w:rsid w:val="006854E7"/>
    <w:rsid w:val="00685A00"/>
    <w:rsid w:val="006861E5"/>
    <w:rsid w:val="00686749"/>
    <w:rsid w:val="00686777"/>
    <w:rsid w:val="00686860"/>
    <w:rsid w:val="00686D40"/>
    <w:rsid w:val="006911C7"/>
    <w:rsid w:val="00691978"/>
    <w:rsid w:val="00691DBF"/>
    <w:rsid w:val="00691EBC"/>
    <w:rsid w:val="006921E6"/>
    <w:rsid w:val="006928DF"/>
    <w:rsid w:val="00692A41"/>
    <w:rsid w:val="0069329C"/>
    <w:rsid w:val="006935A8"/>
    <w:rsid w:val="00693CF0"/>
    <w:rsid w:val="00694A3D"/>
    <w:rsid w:val="006959D0"/>
    <w:rsid w:val="00697870"/>
    <w:rsid w:val="00697EC9"/>
    <w:rsid w:val="006A099B"/>
    <w:rsid w:val="006A0CE0"/>
    <w:rsid w:val="006A140A"/>
    <w:rsid w:val="006A172E"/>
    <w:rsid w:val="006A1B6C"/>
    <w:rsid w:val="006A2CD6"/>
    <w:rsid w:val="006A3161"/>
    <w:rsid w:val="006A3773"/>
    <w:rsid w:val="006A47DC"/>
    <w:rsid w:val="006A4E26"/>
    <w:rsid w:val="006A54DC"/>
    <w:rsid w:val="006A5531"/>
    <w:rsid w:val="006A562C"/>
    <w:rsid w:val="006A6CAF"/>
    <w:rsid w:val="006A7725"/>
    <w:rsid w:val="006B1730"/>
    <w:rsid w:val="006B17D2"/>
    <w:rsid w:val="006B2260"/>
    <w:rsid w:val="006B32DB"/>
    <w:rsid w:val="006B34A3"/>
    <w:rsid w:val="006B3763"/>
    <w:rsid w:val="006B50D8"/>
    <w:rsid w:val="006B5520"/>
    <w:rsid w:val="006B5BCC"/>
    <w:rsid w:val="006B5E6E"/>
    <w:rsid w:val="006B6827"/>
    <w:rsid w:val="006B6BCF"/>
    <w:rsid w:val="006B7027"/>
    <w:rsid w:val="006B74F9"/>
    <w:rsid w:val="006B7A5B"/>
    <w:rsid w:val="006C0939"/>
    <w:rsid w:val="006C09EB"/>
    <w:rsid w:val="006C0E27"/>
    <w:rsid w:val="006C1470"/>
    <w:rsid w:val="006C2115"/>
    <w:rsid w:val="006C2468"/>
    <w:rsid w:val="006C2C6A"/>
    <w:rsid w:val="006C3986"/>
    <w:rsid w:val="006C3BFD"/>
    <w:rsid w:val="006C3F2D"/>
    <w:rsid w:val="006C4AB6"/>
    <w:rsid w:val="006C5E75"/>
    <w:rsid w:val="006C65C2"/>
    <w:rsid w:val="006C6637"/>
    <w:rsid w:val="006C6EDC"/>
    <w:rsid w:val="006C7415"/>
    <w:rsid w:val="006C75EF"/>
    <w:rsid w:val="006D01DC"/>
    <w:rsid w:val="006D1093"/>
    <w:rsid w:val="006D13B4"/>
    <w:rsid w:val="006D1D00"/>
    <w:rsid w:val="006D25F0"/>
    <w:rsid w:val="006D2864"/>
    <w:rsid w:val="006D3AF3"/>
    <w:rsid w:val="006D3D95"/>
    <w:rsid w:val="006D42EE"/>
    <w:rsid w:val="006D530F"/>
    <w:rsid w:val="006D6783"/>
    <w:rsid w:val="006D68BD"/>
    <w:rsid w:val="006D6D8C"/>
    <w:rsid w:val="006D73D8"/>
    <w:rsid w:val="006E06DF"/>
    <w:rsid w:val="006E10D4"/>
    <w:rsid w:val="006E171A"/>
    <w:rsid w:val="006E27B6"/>
    <w:rsid w:val="006E2F3A"/>
    <w:rsid w:val="006E49DD"/>
    <w:rsid w:val="006E5834"/>
    <w:rsid w:val="006E606D"/>
    <w:rsid w:val="006E622C"/>
    <w:rsid w:val="006E779F"/>
    <w:rsid w:val="006E78EA"/>
    <w:rsid w:val="006E7D2F"/>
    <w:rsid w:val="006F08D4"/>
    <w:rsid w:val="006F10E3"/>
    <w:rsid w:val="006F1558"/>
    <w:rsid w:val="006F167E"/>
    <w:rsid w:val="006F2C72"/>
    <w:rsid w:val="006F2DD5"/>
    <w:rsid w:val="006F306B"/>
    <w:rsid w:val="006F3636"/>
    <w:rsid w:val="006F3FFC"/>
    <w:rsid w:val="006F4071"/>
    <w:rsid w:val="006F41DC"/>
    <w:rsid w:val="006F50CA"/>
    <w:rsid w:val="006F52D6"/>
    <w:rsid w:val="006F6B77"/>
    <w:rsid w:val="006F6EAA"/>
    <w:rsid w:val="006F7CD0"/>
    <w:rsid w:val="006F7F2F"/>
    <w:rsid w:val="00701426"/>
    <w:rsid w:val="00701D3F"/>
    <w:rsid w:val="00702101"/>
    <w:rsid w:val="007024C1"/>
    <w:rsid w:val="0070251D"/>
    <w:rsid w:val="00702BCE"/>
    <w:rsid w:val="0070305C"/>
    <w:rsid w:val="007033F1"/>
    <w:rsid w:val="007048D1"/>
    <w:rsid w:val="00705693"/>
    <w:rsid w:val="00705EE9"/>
    <w:rsid w:val="0070628E"/>
    <w:rsid w:val="00706401"/>
    <w:rsid w:val="007064E7"/>
    <w:rsid w:val="00706B53"/>
    <w:rsid w:val="00706B8F"/>
    <w:rsid w:val="007076FF"/>
    <w:rsid w:val="00707D42"/>
    <w:rsid w:val="007105FE"/>
    <w:rsid w:val="00710B07"/>
    <w:rsid w:val="00710E1B"/>
    <w:rsid w:val="0071133B"/>
    <w:rsid w:val="0071199D"/>
    <w:rsid w:val="00711A81"/>
    <w:rsid w:val="0071218E"/>
    <w:rsid w:val="00712631"/>
    <w:rsid w:val="00712B5E"/>
    <w:rsid w:val="00712BF1"/>
    <w:rsid w:val="0071338A"/>
    <w:rsid w:val="0071358C"/>
    <w:rsid w:val="00714254"/>
    <w:rsid w:val="007147ED"/>
    <w:rsid w:val="00714F7E"/>
    <w:rsid w:val="00715FFF"/>
    <w:rsid w:val="007171F9"/>
    <w:rsid w:val="007175E9"/>
    <w:rsid w:val="00720117"/>
    <w:rsid w:val="00720231"/>
    <w:rsid w:val="0072083E"/>
    <w:rsid w:val="00720BC9"/>
    <w:rsid w:val="00721253"/>
    <w:rsid w:val="007215F0"/>
    <w:rsid w:val="007237AB"/>
    <w:rsid w:val="00723E15"/>
    <w:rsid w:val="00723FB3"/>
    <w:rsid w:val="007243DC"/>
    <w:rsid w:val="00725E73"/>
    <w:rsid w:val="007279F2"/>
    <w:rsid w:val="00727A4C"/>
    <w:rsid w:val="00730D42"/>
    <w:rsid w:val="0073199F"/>
    <w:rsid w:val="00732915"/>
    <w:rsid w:val="00733142"/>
    <w:rsid w:val="0073333E"/>
    <w:rsid w:val="007333AD"/>
    <w:rsid w:val="00733908"/>
    <w:rsid w:val="00734CDF"/>
    <w:rsid w:val="00735555"/>
    <w:rsid w:val="00736BAB"/>
    <w:rsid w:val="00740090"/>
    <w:rsid w:val="0074044D"/>
    <w:rsid w:val="00740EA3"/>
    <w:rsid w:val="00741AE5"/>
    <w:rsid w:val="00741EEF"/>
    <w:rsid w:val="00742BF6"/>
    <w:rsid w:val="00743350"/>
    <w:rsid w:val="007444FB"/>
    <w:rsid w:val="00744773"/>
    <w:rsid w:val="007449A7"/>
    <w:rsid w:val="00744A2E"/>
    <w:rsid w:val="00744DBC"/>
    <w:rsid w:val="0074512C"/>
    <w:rsid w:val="00745414"/>
    <w:rsid w:val="00745A80"/>
    <w:rsid w:val="00745BE3"/>
    <w:rsid w:val="007462FF"/>
    <w:rsid w:val="007464FC"/>
    <w:rsid w:val="00746CE4"/>
    <w:rsid w:val="00747E5A"/>
    <w:rsid w:val="00747E6F"/>
    <w:rsid w:val="0075034D"/>
    <w:rsid w:val="007517B9"/>
    <w:rsid w:val="007518A9"/>
    <w:rsid w:val="00751A04"/>
    <w:rsid w:val="00751A82"/>
    <w:rsid w:val="007524F8"/>
    <w:rsid w:val="00752CE3"/>
    <w:rsid w:val="007539CB"/>
    <w:rsid w:val="00753BC6"/>
    <w:rsid w:val="00753DA4"/>
    <w:rsid w:val="007541CA"/>
    <w:rsid w:val="00754CE0"/>
    <w:rsid w:val="0075596B"/>
    <w:rsid w:val="00755EAE"/>
    <w:rsid w:val="00756D72"/>
    <w:rsid w:val="007575D7"/>
    <w:rsid w:val="00757A5D"/>
    <w:rsid w:val="0076020D"/>
    <w:rsid w:val="007622F7"/>
    <w:rsid w:val="007627A9"/>
    <w:rsid w:val="00762C0F"/>
    <w:rsid w:val="00762E6C"/>
    <w:rsid w:val="00763DD5"/>
    <w:rsid w:val="0076407E"/>
    <w:rsid w:val="00764D52"/>
    <w:rsid w:val="00765D84"/>
    <w:rsid w:val="007666FC"/>
    <w:rsid w:val="0076711A"/>
    <w:rsid w:val="00767AED"/>
    <w:rsid w:val="00770D6F"/>
    <w:rsid w:val="00771A69"/>
    <w:rsid w:val="00771BF2"/>
    <w:rsid w:val="00771E26"/>
    <w:rsid w:val="00772480"/>
    <w:rsid w:val="00772656"/>
    <w:rsid w:val="0077284C"/>
    <w:rsid w:val="00773440"/>
    <w:rsid w:val="00773CC3"/>
    <w:rsid w:val="00773D69"/>
    <w:rsid w:val="007742C7"/>
    <w:rsid w:val="00774B1A"/>
    <w:rsid w:val="00775BB7"/>
    <w:rsid w:val="00775D64"/>
    <w:rsid w:val="00775EC1"/>
    <w:rsid w:val="0077673F"/>
    <w:rsid w:val="0077745F"/>
    <w:rsid w:val="00777546"/>
    <w:rsid w:val="007775D3"/>
    <w:rsid w:val="00777C8B"/>
    <w:rsid w:val="007806C5"/>
    <w:rsid w:val="007806D9"/>
    <w:rsid w:val="00780B80"/>
    <w:rsid w:val="00781521"/>
    <w:rsid w:val="00781E19"/>
    <w:rsid w:val="0078245B"/>
    <w:rsid w:val="00782868"/>
    <w:rsid w:val="007833B9"/>
    <w:rsid w:val="00783542"/>
    <w:rsid w:val="00783ACB"/>
    <w:rsid w:val="00784313"/>
    <w:rsid w:val="00784488"/>
    <w:rsid w:val="007852CB"/>
    <w:rsid w:val="007852D8"/>
    <w:rsid w:val="0078557D"/>
    <w:rsid w:val="00787EC2"/>
    <w:rsid w:val="00790CAD"/>
    <w:rsid w:val="00790FD8"/>
    <w:rsid w:val="00791047"/>
    <w:rsid w:val="00791559"/>
    <w:rsid w:val="00792702"/>
    <w:rsid w:val="00792773"/>
    <w:rsid w:val="00793A91"/>
    <w:rsid w:val="00793AAF"/>
    <w:rsid w:val="0079457C"/>
    <w:rsid w:val="007949E8"/>
    <w:rsid w:val="00795092"/>
    <w:rsid w:val="00795A4F"/>
    <w:rsid w:val="00795D28"/>
    <w:rsid w:val="00797087"/>
    <w:rsid w:val="00797275"/>
    <w:rsid w:val="00797EF2"/>
    <w:rsid w:val="007A0128"/>
    <w:rsid w:val="007A09C0"/>
    <w:rsid w:val="007A0C8C"/>
    <w:rsid w:val="007A1A5E"/>
    <w:rsid w:val="007A1F4F"/>
    <w:rsid w:val="007A1FAC"/>
    <w:rsid w:val="007A2086"/>
    <w:rsid w:val="007A211D"/>
    <w:rsid w:val="007A2AE7"/>
    <w:rsid w:val="007A3BC5"/>
    <w:rsid w:val="007A63A8"/>
    <w:rsid w:val="007A7426"/>
    <w:rsid w:val="007A7944"/>
    <w:rsid w:val="007B08C6"/>
    <w:rsid w:val="007B224D"/>
    <w:rsid w:val="007B2290"/>
    <w:rsid w:val="007B30F4"/>
    <w:rsid w:val="007B3560"/>
    <w:rsid w:val="007B39D4"/>
    <w:rsid w:val="007B5D6B"/>
    <w:rsid w:val="007B6274"/>
    <w:rsid w:val="007B7539"/>
    <w:rsid w:val="007B7A6E"/>
    <w:rsid w:val="007C0A5F"/>
    <w:rsid w:val="007C18C9"/>
    <w:rsid w:val="007C20F9"/>
    <w:rsid w:val="007C3E68"/>
    <w:rsid w:val="007C4CD3"/>
    <w:rsid w:val="007C64AC"/>
    <w:rsid w:val="007C6528"/>
    <w:rsid w:val="007C656E"/>
    <w:rsid w:val="007C6D4B"/>
    <w:rsid w:val="007C6FE1"/>
    <w:rsid w:val="007C733D"/>
    <w:rsid w:val="007C7761"/>
    <w:rsid w:val="007D0A1C"/>
    <w:rsid w:val="007D17A2"/>
    <w:rsid w:val="007D2237"/>
    <w:rsid w:val="007D278A"/>
    <w:rsid w:val="007D27D6"/>
    <w:rsid w:val="007D2863"/>
    <w:rsid w:val="007D3623"/>
    <w:rsid w:val="007D3B0C"/>
    <w:rsid w:val="007D4524"/>
    <w:rsid w:val="007D5D27"/>
    <w:rsid w:val="007D5FC0"/>
    <w:rsid w:val="007D78EE"/>
    <w:rsid w:val="007D7A23"/>
    <w:rsid w:val="007E0F92"/>
    <w:rsid w:val="007E1994"/>
    <w:rsid w:val="007E21AE"/>
    <w:rsid w:val="007E3827"/>
    <w:rsid w:val="007E5A9A"/>
    <w:rsid w:val="007E703C"/>
    <w:rsid w:val="007E709E"/>
    <w:rsid w:val="007E7197"/>
    <w:rsid w:val="007F0498"/>
    <w:rsid w:val="007F10DE"/>
    <w:rsid w:val="007F24D8"/>
    <w:rsid w:val="007F2517"/>
    <w:rsid w:val="007F309A"/>
    <w:rsid w:val="007F49F0"/>
    <w:rsid w:val="007F4B5D"/>
    <w:rsid w:val="007F4F4D"/>
    <w:rsid w:val="007F5E65"/>
    <w:rsid w:val="007F6946"/>
    <w:rsid w:val="007F6B7D"/>
    <w:rsid w:val="007F779B"/>
    <w:rsid w:val="007F7997"/>
    <w:rsid w:val="008003F1"/>
    <w:rsid w:val="0080048F"/>
    <w:rsid w:val="00800FDF"/>
    <w:rsid w:val="0080107B"/>
    <w:rsid w:val="00801AEE"/>
    <w:rsid w:val="00801F92"/>
    <w:rsid w:val="008020E2"/>
    <w:rsid w:val="00802293"/>
    <w:rsid w:val="0080236F"/>
    <w:rsid w:val="00802ED6"/>
    <w:rsid w:val="00803008"/>
    <w:rsid w:val="008039A0"/>
    <w:rsid w:val="00804464"/>
    <w:rsid w:val="008048F9"/>
    <w:rsid w:val="00804A22"/>
    <w:rsid w:val="00804B6D"/>
    <w:rsid w:val="00804CAF"/>
    <w:rsid w:val="00805605"/>
    <w:rsid w:val="00806F3B"/>
    <w:rsid w:val="00807361"/>
    <w:rsid w:val="008075B8"/>
    <w:rsid w:val="00807609"/>
    <w:rsid w:val="00807A28"/>
    <w:rsid w:val="00807A29"/>
    <w:rsid w:val="00807CD8"/>
    <w:rsid w:val="00807DA9"/>
    <w:rsid w:val="00810ED8"/>
    <w:rsid w:val="00811083"/>
    <w:rsid w:val="0081109E"/>
    <w:rsid w:val="00812405"/>
    <w:rsid w:val="00812918"/>
    <w:rsid w:val="00812DBF"/>
    <w:rsid w:val="008131D2"/>
    <w:rsid w:val="00813351"/>
    <w:rsid w:val="00813B0C"/>
    <w:rsid w:val="008146B3"/>
    <w:rsid w:val="00814CA2"/>
    <w:rsid w:val="00815205"/>
    <w:rsid w:val="0081525A"/>
    <w:rsid w:val="00815482"/>
    <w:rsid w:val="0081563D"/>
    <w:rsid w:val="00816836"/>
    <w:rsid w:val="008172EE"/>
    <w:rsid w:val="00820197"/>
    <w:rsid w:val="008205A7"/>
    <w:rsid w:val="0082086D"/>
    <w:rsid w:val="00821D62"/>
    <w:rsid w:val="00822A6B"/>
    <w:rsid w:val="00822F84"/>
    <w:rsid w:val="008239CB"/>
    <w:rsid w:val="00825307"/>
    <w:rsid w:val="0082582D"/>
    <w:rsid w:val="008265A1"/>
    <w:rsid w:val="008268E2"/>
    <w:rsid w:val="00826EB0"/>
    <w:rsid w:val="00826EF7"/>
    <w:rsid w:val="00827ACB"/>
    <w:rsid w:val="0083079F"/>
    <w:rsid w:val="00830D76"/>
    <w:rsid w:val="008320FB"/>
    <w:rsid w:val="008340BB"/>
    <w:rsid w:val="008343DE"/>
    <w:rsid w:val="008348EA"/>
    <w:rsid w:val="008358E2"/>
    <w:rsid w:val="008363B8"/>
    <w:rsid w:val="00840354"/>
    <w:rsid w:val="00840919"/>
    <w:rsid w:val="00840C2B"/>
    <w:rsid w:val="00840C5D"/>
    <w:rsid w:val="00840E51"/>
    <w:rsid w:val="00840ECA"/>
    <w:rsid w:val="008414AE"/>
    <w:rsid w:val="00841F57"/>
    <w:rsid w:val="008421CE"/>
    <w:rsid w:val="008428D1"/>
    <w:rsid w:val="00842A8D"/>
    <w:rsid w:val="00843589"/>
    <w:rsid w:val="0084485B"/>
    <w:rsid w:val="00844DA4"/>
    <w:rsid w:val="00845BFF"/>
    <w:rsid w:val="00846142"/>
    <w:rsid w:val="008466B1"/>
    <w:rsid w:val="00846B08"/>
    <w:rsid w:val="00846C70"/>
    <w:rsid w:val="00850BF9"/>
    <w:rsid w:val="00850C4A"/>
    <w:rsid w:val="00851429"/>
    <w:rsid w:val="00851AFD"/>
    <w:rsid w:val="00852DE1"/>
    <w:rsid w:val="008540C0"/>
    <w:rsid w:val="008543CA"/>
    <w:rsid w:val="008547C9"/>
    <w:rsid w:val="008555EE"/>
    <w:rsid w:val="00856072"/>
    <w:rsid w:val="0086036F"/>
    <w:rsid w:val="00860BA7"/>
    <w:rsid w:val="00861444"/>
    <w:rsid w:val="0086215A"/>
    <w:rsid w:val="0086237A"/>
    <w:rsid w:val="008634A0"/>
    <w:rsid w:val="00863B7F"/>
    <w:rsid w:val="00864DCB"/>
    <w:rsid w:val="00865D9C"/>
    <w:rsid w:val="0086649E"/>
    <w:rsid w:val="00866810"/>
    <w:rsid w:val="00870B36"/>
    <w:rsid w:val="00870BDA"/>
    <w:rsid w:val="00870BFB"/>
    <w:rsid w:val="00870FCC"/>
    <w:rsid w:val="00870FE3"/>
    <w:rsid w:val="008711DF"/>
    <w:rsid w:val="00871237"/>
    <w:rsid w:val="00871ABA"/>
    <w:rsid w:val="00872EBC"/>
    <w:rsid w:val="00872F00"/>
    <w:rsid w:val="00874527"/>
    <w:rsid w:val="00874872"/>
    <w:rsid w:val="00874B09"/>
    <w:rsid w:val="00874C9B"/>
    <w:rsid w:val="00874E94"/>
    <w:rsid w:val="0087577E"/>
    <w:rsid w:val="008758C4"/>
    <w:rsid w:val="008764C1"/>
    <w:rsid w:val="00876B34"/>
    <w:rsid w:val="0087706D"/>
    <w:rsid w:val="00877111"/>
    <w:rsid w:val="008771C5"/>
    <w:rsid w:val="00880369"/>
    <w:rsid w:val="00882336"/>
    <w:rsid w:val="00882E15"/>
    <w:rsid w:val="00882ED3"/>
    <w:rsid w:val="008839EF"/>
    <w:rsid w:val="0088455B"/>
    <w:rsid w:val="0088497D"/>
    <w:rsid w:val="008850CA"/>
    <w:rsid w:val="008854EE"/>
    <w:rsid w:val="00886273"/>
    <w:rsid w:val="008865F8"/>
    <w:rsid w:val="00886711"/>
    <w:rsid w:val="00886886"/>
    <w:rsid w:val="00886B8E"/>
    <w:rsid w:val="00890039"/>
    <w:rsid w:val="00891458"/>
    <w:rsid w:val="008919DC"/>
    <w:rsid w:val="008922BB"/>
    <w:rsid w:val="00893225"/>
    <w:rsid w:val="008934D4"/>
    <w:rsid w:val="00893BD5"/>
    <w:rsid w:val="00893CB0"/>
    <w:rsid w:val="00894C34"/>
    <w:rsid w:val="008955D4"/>
    <w:rsid w:val="00895891"/>
    <w:rsid w:val="00896AFE"/>
    <w:rsid w:val="0089726D"/>
    <w:rsid w:val="00897D50"/>
    <w:rsid w:val="008A0015"/>
    <w:rsid w:val="008A0123"/>
    <w:rsid w:val="008A023E"/>
    <w:rsid w:val="008A09C8"/>
    <w:rsid w:val="008A18FF"/>
    <w:rsid w:val="008A248C"/>
    <w:rsid w:val="008A4E86"/>
    <w:rsid w:val="008A58C2"/>
    <w:rsid w:val="008A5C7A"/>
    <w:rsid w:val="008A7C51"/>
    <w:rsid w:val="008B0849"/>
    <w:rsid w:val="008B0A8C"/>
    <w:rsid w:val="008B0FDD"/>
    <w:rsid w:val="008B453F"/>
    <w:rsid w:val="008B4979"/>
    <w:rsid w:val="008B4F25"/>
    <w:rsid w:val="008B501F"/>
    <w:rsid w:val="008B559B"/>
    <w:rsid w:val="008B78ED"/>
    <w:rsid w:val="008C0282"/>
    <w:rsid w:val="008C07CD"/>
    <w:rsid w:val="008C1793"/>
    <w:rsid w:val="008C4C25"/>
    <w:rsid w:val="008C5144"/>
    <w:rsid w:val="008C5704"/>
    <w:rsid w:val="008C5794"/>
    <w:rsid w:val="008C5C0F"/>
    <w:rsid w:val="008C5C58"/>
    <w:rsid w:val="008C7142"/>
    <w:rsid w:val="008C7878"/>
    <w:rsid w:val="008C78E4"/>
    <w:rsid w:val="008C7A4C"/>
    <w:rsid w:val="008D00EA"/>
    <w:rsid w:val="008D0B78"/>
    <w:rsid w:val="008D0CD1"/>
    <w:rsid w:val="008D0ED2"/>
    <w:rsid w:val="008D10FE"/>
    <w:rsid w:val="008D2340"/>
    <w:rsid w:val="008D36D6"/>
    <w:rsid w:val="008D3A7D"/>
    <w:rsid w:val="008D487B"/>
    <w:rsid w:val="008D4C31"/>
    <w:rsid w:val="008D4C6E"/>
    <w:rsid w:val="008D5436"/>
    <w:rsid w:val="008D5C4A"/>
    <w:rsid w:val="008D65FD"/>
    <w:rsid w:val="008E11FE"/>
    <w:rsid w:val="008E352B"/>
    <w:rsid w:val="008E4079"/>
    <w:rsid w:val="008E4CE6"/>
    <w:rsid w:val="008E5C1C"/>
    <w:rsid w:val="008E6732"/>
    <w:rsid w:val="008E69E0"/>
    <w:rsid w:val="008E6BFC"/>
    <w:rsid w:val="008E7406"/>
    <w:rsid w:val="008F080A"/>
    <w:rsid w:val="008F0A2E"/>
    <w:rsid w:val="008F0CFD"/>
    <w:rsid w:val="008F0F12"/>
    <w:rsid w:val="008F3150"/>
    <w:rsid w:val="008F33CE"/>
    <w:rsid w:val="008F4450"/>
    <w:rsid w:val="008F49B7"/>
    <w:rsid w:val="008F5701"/>
    <w:rsid w:val="008F5C2A"/>
    <w:rsid w:val="008F6394"/>
    <w:rsid w:val="008F686F"/>
    <w:rsid w:val="008F6E91"/>
    <w:rsid w:val="008F6FD4"/>
    <w:rsid w:val="008F7FB2"/>
    <w:rsid w:val="00900185"/>
    <w:rsid w:val="00900570"/>
    <w:rsid w:val="009005C7"/>
    <w:rsid w:val="0090067C"/>
    <w:rsid w:val="009009E3"/>
    <w:rsid w:val="009016E8"/>
    <w:rsid w:val="00901C2F"/>
    <w:rsid w:val="009043D0"/>
    <w:rsid w:val="009055A0"/>
    <w:rsid w:val="00906151"/>
    <w:rsid w:val="009062BE"/>
    <w:rsid w:val="009063D0"/>
    <w:rsid w:val="009063E3"/>
    <w:rsid w:val="00906556"/>
    <w:rsid w:val="00907DB3"/>
    <w:rsid w:val="00907F54"/>
    <w:rsid w:val="009108C4"/>
    <w:rsid w:val="0091242B"/>
    <w:rsid w:val="00912834"/>
    <w:rsid w:val="00912992"/>
    <w:rsid w:val="00913FD6"/>
    <w:rsid w:val="00915C7D"/>
    <w:rsid w:val="00915EA7"/>
    <w:rsid w:val="00916261"/>
    <w:rsid w:val="0091699B"/>
    <w:rsid w:val="0091788A"/>
    <w:rsid w:val="00917AC6"/>
    <w:rsid w:val="009212B9"/>
    <w:rsid w:val="009214AA"/>
    <w:rsid w:val="00922197"/>
    <w:rsid w:val="00922380"/>
    <w:rsid w:val="00922B92"/>
    <w:rsid w:val="00923134"/>
    <w:rsid w:val="009238CC"/>
    <w:rsid w:val="00927367"/>
    <w:rsid w:val="00927426"/>
    <w:rsid w:val="00930411"/>
    <w:rsid w:val="00932682"/>
    <w:rsid w:val="009330F2"/>
    <w:rsid w:val="00933E32"/>
    <w:rsid w:val="009350D7"/>
    <w:rsid w:val="0093518F"/>
    <w:rsid w:val="00935B67"/>
    <w:rsid w:val="0093625C"/>
    <w:rsid w:val="00936735"/>
    <w:rsid w:val="00936C4F"/>
    <w:rsid w:val="009374A9"/>
    <w:rsid w:val="00940BE3"/>
    <w:rsid w:val="00940EEC"/>
    <w:rsid w:val="009413BD"/>
    <w:rsid w:val="009418EB"/>
    <w:rsid w:val="009419A3"/>
    <w:rsid w:val="00941D8E"/>
    <w:rsid w:val="00942936"/>
    <w:rsid w:val="00942F81"/>
    <w:rsid w:val="0094579D"/>
    <w:rsid w:val="00945AEF"/>
    <w:rsid w:val="00946700"/>
    <w:rsid w:val="009469F2"/>
    <w:rsid w:val="00947887"/>
    <w:rsid w:val="00947FEA"/>
    <w:rsid w:val="00950AB3"/>
    <w:rsid w:val="009511EB"/>
    <w:rsid w:val="00951571"/>
    <w:rsid w:val="00951C2F"/>
    <w:rsid w:val="00951D6E"/>
    <w:rsid w:val="00952F0F"/>
    <w:rsid w:val="0095308B"/>
    <w:rsid w:val="009535DC"/>
    <w:rsid w:val="009539A4"/>
    <w:rsid w:val="00954A78"/>
    <w:rsid w:val="00954CB1"/>
    <w:rsid w:val="00954F40"/>
    <w:rsid w:val="0095500B"/>
    <w:rsid w:val="00956164"/>
    <w:rsid w:val="00956BF8"/>
    <w:rsid w:val="00956DA4"/>
    <w:rsid w:val="0095724A"/>
    <w:rsid w:val="00957CAD"/>
    <w:rsid w:val="00960CD3"/>
    <w:rsid w:val="00963B45"/>
    <w:rsid w:val="00964FFA"/>
    <w:rsid w:val="0096542F"/>
    <w:rsid w:val="00965D54"/>
    <w:rsid w:val="00965E88"/>
    <w:rsid w:val="0096719F"/>
    <w:rsid w:val="00967233"/>
    <w:rsid w:val="00967B89"/>
    <w:rsid w:val="00970378"/>
    <w:rsid w:val="009712DB"/>
    <w:rsid w:val="00972162"/>
    <w:rsid w:val="0097234B"/>
    <w:rsid w:val="009733EF"/>
    <w:rsid w:val="009734BC"/>
    <w:rsid w:val="009742D3"/>
    <w:rsid w:val="009748BA"/>
    <w:rsid w:val="00974D38"/>
    <w:rsid w:val="00975069"/>
    <w:rsid w:val="00975874"/>
    <w:rsid w:val="00975C94"/>
    <w:rsid w:val="00976267"/>
    <w:rsid w:val="009769C4"/>
    <w:rsid w:val="00980833"/>
    <w:rsid w:val="009808CD"/>
    <w:rsid w:val="00982057"/>
    <w:rsid w:val="009820D8"/>
    <w:rsid w:val="0098254F"/>
    <w:rsid w:val="00982BD8"/>
    <w:rsid w:val="0098359C"/>
    <w:rsid w:val="00983806"/>
    <w:rsid w:val="0098555B"/>
    <w:rsid w:val="00985ABC"/>
    <w:rsid w:val="00985E2E"/>
    <w:rsid w:val="00986125"/>
    <w:rsid w:val="0098629D"/>
    <w:rsid w:val="009862EB"/>
    <w:rsid w:val="00986A76"/>
    <w:rsid w:val="00986B85"/>
    <w:rsid w:val="00987762"/>
    <w:rsid w:val="00987C46"/>
    <w:rsid w:val="009901CA"/>
    <w:rsid w:val="00990B1A"/>
    <w:rsid w:val="00990D86"/>
    <w:rsid w:val="009910EA"/>
    <w:rsid w:val="00993050"/>
    <w:rsid w:val="0099428F"/>
    <w:rsid w:val="009944D3"/>
    <w:rsid w:val="00994820"/>
    <w:rsid w:val="009949C4"/>
    <w:rsid w:val="00994A7F"/>
    <w:rsid w:val="00995745"/>
    <w:rsid w:val="00995CE9"/>
    <w:rsid w:val="0099683A"/>
    <w:rsid w:val="00996FDA"/>
    <w:rsid w:val="00997CAC"/>
    <w:rsid w:val="00997FB1"/>
    <w:rsid w:val="009A0959"/>
    <w:rsid w:val="009A0A6D"/>
    <w:rsid w:val="009A17C7"/>
    <w:rsid w:val="009A2126"/>
    <w:rsid w:val="009A2174"/>
    <w:rsid w:val="009A252A"/>
    <w:rsid w:val="009A31FE"/>
    <w:rsid w:val="009A35FD"/>
    <w:rsid w:val="009A3D55"/>
    <w:rsid w:val="009A45CD"/>
    <w:rsid w:val="009A489D"/>
    <w:rsid w:val="009A588A"/>
    <w:rsid w:val="009A6B0F"/>
    <w:rsid w:val="009A7711"/>
    <w:rsid w:val="009A7B19"/>
    <w:rsid w:val="009A7B7D"/>
    <w:rsid w:val="009B00CD"/>
    <w:rsid w:val="009B0190"/>
    <w:rsid w:val="009B0C8D"/>
    <w:rsid w:val="009B16A6"/>
    <w:rsid w:val="009B1843"/>
    <w:rsid w:val="009B18BF"/>
    <w:rsid w:val="009B1A3E"/>
    <w:rsid w:val="009B29B3"/>
    <w:rsid w:val="009B342D"/>
    <w:rsid w:val="009B4C12"/>
    <w:rsid w:val="009B5856"/>
    <w:rsid w:val="009B6499"/>
    <w:rsid w:val="009B6F7B"/>
    <w:rsid w:val="009B7481"/>
    <w:rsid w:val="009B7748"/>
    <w:rsid w:val="009B77E5"/>
    <w:rsid w:val="009C087E"/>
    <w:rsid w:val="009C1268"/>
    <w:rsid w:val="009C127F"/>
    <w:rsid w:val="009C1313"/>
    <w:rsid w:val="009C142C"/>
    <w:rsid w:val="009C2816"/>
    <w:rsid w:val="009C2931"/>
    <w:rsid w:val="009C3057"/>
    <w:rsid w:val="009C350C"/>
    <w:rsid w:val="009C3AD6"/>
    <w:rsid w:val="009C4531"/>
    <w:rsid w:val="009C49B5"/>
    <w:rsid w:val="009C57A5"/>
    <w:rsid w:val="009C6514"/>
    <w:rsid w:val="009C6EA6"/>
    <w:rsid w:val="009C7456"/>
    <w:rsid w:val="009C7EBB"/>
    <w:rsid w:val="009D0D46"/>
    <w:rsid w:val="009D19D8"/>
    <w:rsid w:val="009D25D6"/>
    <w:rsid w:val="009D28B3"/>
    <w:rsid w:val="009D2DA2"/>
    <w:rsid w:val="009D31C7"/>
    <w:rsid w:val="009D3484"/>
    <w:rsid w:val="009D3F35"/>
    <w:rsid w:val="009D42AB"/>
    <w:rsid w:val="009D5052"/>
    <w:rsid w:val="009D5C80"/>
    <w:rsid w:val="009D63FE"/>
    <w:rsid w:val="009E047B"/>
    <w:rsid w:val="009E066C"/>
    <w:rsid w:val="009E0A4B"/>
    <w:rsid w:val="009E0DE8"/>
    <w:rsid w:val="009E2054"/>
    <w:rsid w:val="009E2CCB"/>
    <w:rsid w:val="009E2F6D"/>
    <w:rsid w:val="009E47AD"/>
    <w:rsid w:val="009E4861"/>
    <w:rsid w:val="009E4C44"/>
    <w:rsid w:val="009E4E21"/>
    <w:rsid w:val="009E5389"/>
    <w:rsid w:val="009E59C5"/>
    <w:rsid w:val="009E5D04"/>
    <w:rsid w:val="009E5DC0"/>
    <w:rsid w:val="009E6A6F"/>
    <w:rsid w:val="009E750B"/>
    <w:rsid w:val="009E7AA9"/>
    <w:rsid w:val="009F07E9"/>
    <w:rsid w:val="009F0F09"/>
    <w:rsid w:val="009F1D2F"/>
    <w:rsid w:val="009F35BA"/>
    <w:rsid w:val="009F3897"/>
    <w:rsid w:val="009F396E"/>
    <w:rsid w:val="009F3B4D"/>
    <w:rsid w:val="009F3DF4"/>
    <w:rsid w:val="009F4848"/>
    <w:rsid w:val="009F5483"/>
    <w:rsid w:val="009F67B9"/>
    <w:rsid w:val="00A00FA2"/>
    <w:rsid w:val="00A02338"/>
    <w:rsid w:val="00A02C2B"/>
    <w:rsid w:val="00A03360"/>
    <w:rsid w:val="00A03FBE"/>
    <w:rsid w:val="00A047B7"/>
    <w:rsid w:val="00A04BE4"/>
    <w:rsid w:val="00A06820"/>
    <w:rsid w:val="00A06EBF"/>
    <w:rsid w:val="00A070AA"/>
    <w:rsid w:val="00A07427"/>
    <w:rsid w:val="00A07628"/>
    <w:rsid w:val="00A10586"/>
    <w:rsid w:val="00A111C9"/>
    <w:rsid w:val="00A113DC"/>
    <w:rsid w:val="00A12220"/>
    <w:rsid w:val="00A12746"/>
    <w:rsid w:val="00A12EDC"/>
    <w:rsid w:val="00A13081"/>
    <w:rsid w:val="00A14CC7"/>
    <w:rsid w:val="00A15D0B"/>
    <w:rsid w:val="00A15E30"/>
    <w:rsid w:val="00A16937"/>
    <w:rsid w:val="00A17990"/>
    <w:rsid w:val="00A201AA"/>
    <w:rsid w:val="00A210CA"/>
    <w:rsid w:val="00A2213D"/>
    <w:rsid w:val="00A22EA6"/>
    <w:rsid w:val="00A2325A"/>
    <w:rsid w:val="00A23471"/>
    <w:rsid w:val="00A24176"/>
    <w:rsid w:val="00A24951"/>
    <w:rsid w:val="00A265D4"/>
    <w:rsid w:val="00A26890"/>
    <w:rsid w:val="00A26D22"/>
    <w:rsid w:val="00A32547"/>
    <w:rsid w:val="00A3264A"/>
    <w:rsid w:val="00A328FA"/>
    <w:rsid w:val="00A32DA9"/>
    <w:rsid w:val="00A353BE"/>
    <w:rsid w:val="00A35C48"/>
    <w:rsid w:val="00A36AFD"/>
    <w:rsid w:val="00A36DB0"/>
    <w:rsid w:val="00A371C7"/>
    <w:rsid w:val="00A37AFF"/>
    <w:rsid w:val="00A37E12"/>
    <w:rsid w:val="00A40008"/>
    <w:rsid w:val="00A40C06"/>
    <w:rsid w:val="00A41D8C"/>
    <w:rsid w:val="00A422C3"/>
    <w:rsid w:val="00A42573"/>
    <w:rsid w:val="00A4283D"/>
    <w:rsid w:val="00A42BCA"/>
    <w:rsid w:val="00A44094"/>
    <w:rsid w:val="00A44376"/>
    <w:rsid w:val="00A44B4D"/>
    <w:rsid w:val="00A44D8B"/>
    <w:rsid w:val="00A452BA"/>
    <w:rsid w:val="00A45313"/>
    <w:rsid w:val="00A45E31"/>
    <w:rsid w:val="00A46507"/>
    <w:rsid w:val="00A46F6A"/>
    <w:rsid w:val="00A46FD3"/>
    <w:rsid w:val="00A473CF"/>
    <w:rsid w:val="00A47868"/>
    <w:rsid w:val="00A502EB"/>
    <w:rsid w:val="00A50CDE"/>
    <w:rsid w:val="00A52022"/>
    <w:rsid w:val="00A520BF"/>
    <w:rsid w:val="00A52B87"/>
    <w:rsid w:val="00A539D9"/>
    <w:rsid w:val="00A54873"/>
    <w:rsid w:val="00A55F89"/>
    <w:rsid w:val="00A56147"/>
    <w:rsid w:val="00A56913"/>
    <w:rsid w:val="00A5775B"/>
    <w:rsid w:val="00A57A75"/>
    <w:rsid w:val="00A6079C"/>
    <w:rsid w:val="00A60AB2"/>
    <w:rsid w:val="00A61038"/>
    <w:rsid w:val="00A61263"/>
    <w:rsid w:val="00A633D2"/>
    <w:rsid w:val="00A63668"/>
    <w:rsid w:val="00A63E67"/>
    <w:rsid w:val="00A6485C"/>
    <w:rsid w:val="00A64B8D"/>
    <w:rsid w:val="00A65AD1"/>
    <w:rsid w:val="00A66CC0"/>
    <w:rsid w:val="00A67368"/>
    <w:rsid w:val="00A67B88"/>
    <w:rsid w:val="00A70435"/>
    <w:rsid w:val="00A70FA3"/>
    <w:rsid w:val="00A71147"/>
    <w:rsid w:val="00A72593"/>
    <w:rsid w:val="00A72601"/>
    <w:rsid w:val="00A72C70"/>
    <w:rsid w:val="00A72FA4"/>
    <w:rsid w:val="00A733F1"/>
    <w:rsid w:val="00A73B5C"/>
    <w:rsid w:val="00A75F30"/>
    <w:rsid w:val="00A779F7"/>
    <w:rsid w:val="00A77A21"/>
    <w:rsid w:val="00A8181C"/>
    <w:rsid w:val="00A81A3F"/>
    <w:rsid w:val="00A82470"/>
    <w:rsid w:val="00A826AC"/>
    <w:rsid w:val="00A82A81"/>
    <w:rsid w:val="00A83B4D"/>
    <w:rsid w:val="00A8444E"/>
    <w:rsid w:val="00A8466F"/>
    <w:rsid w:val="00A84868"/>
    <w:rsid w:val="00A848E6"/>
    <w:rsid w:val="00A84B5D"/>
    <w:rsid w:val="00A84F73"/>
    <w:rsid w:val="00A85217"/>
    <w:rsid w:val="00A8558E"/>
    <w:rsid w:val="00A855E9"/>
    <w:rsid w:val="00A860AC"/>
    <w:rsid w:val="00A86793"/>
    <w:rsid w:val="00A8775A"/>
    <w:rsid w:val="00A87B6A"/>
    <w:rsid w:val="00A906F2"/>
    <w:rsid w:val="00A90F7D"/>
    <w:rsid w:val="00A91988"/>
    <w:rsid w:val="00A91A1B"/>
    <w:rsid w:val="00A91E05"/>
    <w:rsid w:val="00A9284C"/>
    <w:rsid w:val="00A92D38"/>
    <w:rsid w:val="00A94D3B"/>
    <w:rsid w:val="00A95515"/>
    <w:rsid w:val="00A95EA4"/>
    <w:rsid w:val="00A963F0"/>
    <w:rsid w:val="00A9644C"/>
    <w:rsid w:val="00A9690D"/>
    <w:rsid w:val="00A96EA9"/>
    <w:rsid w:val="00A97147"/>
    <w:rsid w:val="00A974B0"/>
    <w:rsid w:val="00A9790B"/>
    <w:rsid w:val="00AA09E2"/>
    <w:rsid w:val="00AA0CDB"/>
    <w:rsid w:val="00AA0D94"/>
    <w:rsid w:val="00AA177A"/>
    <w:rsid w:val="00AA19DF"/>
    <w:rsid w:val="00AA2329"/>
    <w:rsid w:val="00AA2457"/>
    <w:rsid w:val="00AA2782"/>
    <w:rsid w:val="00AA2CE1"/>
    <w:rsid w:val="00AA305C"/>
    <w:rsid w:val="00AA3352"/>
    <w:rsid w:val="00AA357F"/>
    <w:rsid w:val="00AA47A9"/>
    <w:rsid w:val="00AA4A43"/>
    <w:rsid w:val="00AB0CC7"/>
    <w:rsid w:val="00AB2618"/>
    <w:rsid w:val="00AB2B16"/>
    <w:rsid w:val="00AB4EC3"/>
    <w:rsid w:val="00AB509A"/>
    <w:rsid w:val="00AB52D3"/>
    <w:rsid w:val="00AB56DC"/>
    <w:rsid w:val="00AB57C4"/>
    <w:rsid w:val="00AB6AD7"/>
    <w:rsid w:val="00AB6AF6"/>
    <w:rsid w:val="00AB6B63"/>
    <w:rsid w:val="00AB74D3"/>
    <w:rsid w:val="00AB7A3B"/>
    <w:rsid w:val="00AB7EB6"/>
    <w:rsid w:val="00AC12CC"/>
    <w:rsid w:val="00AC209F"/>
    <w:rsid w:val="00AC2697"/>
    <w:rsid w:val="00AC26BE"/>
    <w:rsid w:val="00AC28A8"/>
    <w:rsid w:val="00AC2D0A"/>
    <w:rsid w:val="00AC3199"/>
    <w:rsid w:val="00AC3286"/>
    <w:rsid w:val="00AC3BA7"/>
    <w:rsid w:val="00AC4D02"/>
    <w:rsid w:val="00AC52B3"/>
    <w:rsid w:val="00AC598B"/>
    <w:rsid w:val="00AC7318"/>
    <w:rsid w:val="00AC768F"/>
    <w:rsid w:val="00AD110F"/>
    <w:rsid w:val="00AD117A"/>
    <w:rsid w:val="00AD1667"/>
    <w:rsid w:val="00AD18B2"/>
    <w:rsid w:val="00AD1D30"/>
    <w:rsid w:val="00AD20B3"/>
    <w:rsid w:val="00AD2A61"/>
    <w:rsid w:val="00AD2BB5"/>
    <w:rsid w:val="00AD4164"/>
    <w:rsid w:val="00AD46E8"/>
    <w:rsid w:val="00AD50B4"/>
    <w:rsid w:val="00AD6664"/>
    <w:rsid w:val="00AE0116"/>
    <w:rsid w:val="00AE0C0D"/>
    <w:rsid w:val="00AE11E8"/>
    <w:rsid w:val="00AE27DE"/>
    <w:rsid w:val="00AE3FBA"/>
    <w:rsid w:val="00AE4986"/>
    <w:rsid w:val="00AE4CC8"/>
    <w:rsid w:val="00AE53C3"/>
    <w:rsid w:val="00AE57C3"/>
    <w:rsid w:val="00AE5B76"/>
    <w:rsid w:val="00AE6FD2"/>
    <w:rsid w:val="00AE7802"/>
    <w:rsid w:val="00AF0056"/>
    <w:rsid w:val="00AF03EF"/>
    <w:rsid w:val="00AF0C13"/>
    <w:rsid w:val="00AF1ECE"/>
    <w:rsid w:val="00AF2015"/>
    <w:rsid w:val="00AF3861"/>
    <w:rsid w:val="00AF386D"/>
    <w:rsid w:val="00AF3FBE"/>
    <w:rsid w:val="00AF400B"/>
    <w:rsid w:val="00AF4198"/>
    <w:rsid w:val="00AF4479"/>
    <w:rsid w:val="00AF52A9"/>
    <w:rsid w:val="00AF60A1"/>
    <w:rsid w:val="00AF6209"/>
    <w:rsid w:val="00AF66C8"/>
    <w:rsid w:val="00AF6A78"/>
    <w:rsid w:val="00AF6CDF"/>
    <w:rsid w:val="00AF6E0D"/>
    <w:rsid w:val="00AF7371"/>
    <w:rsid w:val="00B01552"/>
    <w:rsid w:val="00B017BF"/>
    <w:rsid w:val="00B0225E"/>
    <w:rsid w:val="00B02599"/>
    <w:rsid w:val="00B039B3"/>
    <w:rsid w:val="00B03B46"/>
    <w:rsid w:val="00B03C66"/>
    <w:rsid w:val="00B054F6"/>
    <w:rsid w:val="00B066C0"/>
    <w:rsid w:val="00B066C7"/>
    <w:rsid w:val="00B0730B"/>
    <w:rsid w:val="00B07C72"/>
    <w:rsid w:val="00B10499"/>
    <w:rsid w:val="00B10874"/>
    <w:rsid w:val="00B110EE"/>
    <w:rsid w:val="00B11EE1"/>
    <w:rsid w:val="00B121DF"/>
    <w:rsid w:val="00B125EC"/>
    <w:rsid w:val="00B12B47"/>
    <w:rsid w:val="00B13009"/>
    <w:rsid w:val="00B13644"/>
    <w:rsid w:val="00B13D78"/>
    <w:rsid w:val="00B13E3C"/>
    <w:rsid w:val="00B1441C"/>
    <w:rsid w:val="00B152F4"/>
    <w:rsid w:val="00B16963"/>
    <w:rsid w:val="00B17515"/>
    <w:rsid w:val="00B20B39"/>
    <w:rsid w:val="00B21CF1"/>
    <w:rsid w:val="00B22755"/>
    <w:rsid w:val="00B228F7"/>
    <w:rsid w:val="00B23B3C"/>
    <w:rsid w:val="00B252FD"/>
    <w:rsid w:val="00B25572"/>
    <w:rsid w:val="00B259A0"/>
    <w:rsid w:val="00B27AB2"/>
    <w:rsid w:val="00B31080"/>
    <w:rsid w:val="00B310E2"/>
    <w:rsid w:val="00B31586"/>
    <w:rsid w:val="00B31998"/>
    <w:rsid w:val="00B32196"/>
    <w:rsid w:val="00B3294D"/>
    <w:rsid w:val="00B32BCA"/>
    <w:rsid w:val="00B338E8"/>
    <w:rsid w:val="00B3521E"/>
    <w:rsid w:val="00B36536"/>
    <w:rsid w:val="00B36966"/>
    <w:rsid w:val="00B36A71"/>
    <w:rsid w:val="00B37577"/>
    <w:rsid w:val="00B40DBC"/>
    <w:rsid w:val="00B41143"/>
    <w:rsid w:val="00B423E5"/>
    <w:rsid w:val="00B428F5"/>
    <w:rsid w:val="00B435AA"/>
    <w:rsid w:val="00B4463F"/>
    <w:rsid w:val="00B44B36"/>
    <w:rsid w:val="00B45687"/>
    <w:rsid w:val="00B45CC1"/>
    <w:rsid w:val="00B46144"/>
    <w:rsid w:val="00B4645F"/>
    <w:rsid w:val="00B46CDC"/>
    <w:rsid w:val="00B46D62"/>
    <w:rsid w:val="00B47169"/>
    <w:rsid w:val="00B472A0"/>
    <w:rsid w:val="00B50E12"/>
    <w:rsid w:val="00B51130"/>
    <w:rsid w:val="00B528F4"/>
    <w:rsid w:val="00B530E6"/>
    <w:rsid w:val="00B53154"/>
    <w:rsid w:val="00B5325F"/>
    <w:rsid w:val="00B536C3"/>
    <w:rsid w:val="00B53E56"/>
    <w:rsid w:val="00B547C1"/>
    <w:rsid w:val="00B5536E"/>
    <w:rsid w:val="00B559DD"/>
    <w:rsid w:val="00B562C9"/>
    <w:rsid w:val="00B5671D"/>
    <w:rsid w:val="00B5718A"/>
    <w:rsid w:val="00B61D17"/>
    <w:rsid w:val="00B61EFF"/>
    <w:rsid w:val="00B631F7"/>
    <w:rsid w:val="00B648D9"/>
    <w:rsid w:val="00B64CA0"/>
    <w:rsid w:val="00B65550"/>
    <w:rsid w:val="00B66286"/>
    <w:rsid w:val="00B66799"/>
    <w:rsid w:val="00B66B1D"/>
    <w:rsid w:val="00B7031B"/>
    <w:rsid w:val="00B73674"/>
    <w:rsid w:val="00B742B4"/>
    <w:rsid w:val="00B743E2"/>
    <w:rsid w:val="00B7550B"/>
    <w:rsid w:val="00B75E1D"/>
    <w:rsid w:val="00B769AC"/>
    <w:rsid w:val="00B76AE2"/>
    <w:rsid w:val="00B77357"/>
    <w:rsid w:val="00B774DF"/>
    <w:rsid w:val="00B809BB"/>
    <w:rsid w:val="00B815A2"/>
    <w:rsid w:val="00B815CB"/>
    <w:rsid w:val="00B81DF8"/>
    <w:rsid w:val="00B8302C"/>
    <w:rsid w:val="00B83401"/>
    <w:rsid w:val="00B83B2C"/>
    <w:rsid w:val="00B845BE"/>
    <w:rsid w:val="00B85E64"/>
    <w:rsid w:val="00B85E75"/>
    <w:rsid w:val="00B86643"/>
    <w:rsid w:val="00B873AF"/>
    <w:rsid w:val="00B874F1"/>
    <w:rsid w:val="00B910AD"/>
    <w:rsid w:val="00B91DCB"/>
    <w:rsid w:val="00B91E84"/>
    <w:rsid w:val="00B92A11"/>
    <w:rsid w:val="00B92CEA"/>
    <w:rsid w:val="00B93064"/>
    <w:rsid w:val="00B94526"/>
    <w:rsid w:val="00B95730"/>
    <w:rsid w:val="00B9624D"/>
    <w:rsid w:val="00B9680C"/>
    <w:rsid w:val="00B968CE"/>
    <w:rsid w:val="00BA17B0"/>
    <w:rsid w:val="00BA226C"/>
    <w:rsid w:val="00BA2562"/>
    <w:rsid w:val="00BA2609"/>
    <w:rsid w:val="00BA2622"/>
    <w:rsid w:val="00BA3CC9"/>
    <w:rsid w:val="00BA4201"/>
    <w:rsid w:val="00BA4259"/>
    <w:rsid w:val="00BA4770"/>
    <w:rsid w:val="00BA4D55"/>
    <w:rsid w:val="00BA5A27"/>
    <w:rsid w:val="00BA7B9C"/>
    <w:rsid w:val="00BA7C17"/>
    <w:rsid w:val="00BB045C"/>
    <w:rsid w:val="00BB0581"/>
    <w:rsid w:val="00BB09E8"/>
    <w:rsid w:val="00BB0AAE"/>
    <w:rsid w:val="00BB0D5C"/>
    <w:rsid w:val="00BB0FEF"/>
    <w:rsid w:val="00BB15A9"/>
    <w:rsid w:val="00BB214E"/>
    <w:rsid w:val="00BB2B8B"/>
    <w:rsid w:val="00BB2BE9"/>
    <w:rsid w:val="00BB3857"/>
    <w:rsid w:val="00BB3C0F"/>
    <w:rsid w:val="00BB3F38"/>
    <w:rsid w:val="00BB4A61"/>
    <w:rsid w:val="00BB4B42"/>
    <w:rsid w:val="00BB4BC6"/>
    <w:rsid w:val="00BB4EF1"/>
    <w:rsid w:val="00BB619D"/>
    <w:rsid w:val="00BB6AC5"/>
    <w:rsid w:val="00BB74D6"/>
    <w:rsid w:val="00BB7ECE"/>
    <w:rsid w:val="00BC090B"/>
    <w:rsid w:val="00BC0CB4"/>
    <w:rsid w:val="00BC10FC"/>
    <w:rsid w:val="00BC1BE1"/>
    <w:rsid w:val="00BC1EA2"/>
    <w:rsid w:val="00BC2473"/>
    <w:rsid w:val="00BC2593"/>
    <w:rsid w:val="00BC27D8"/>
    <w:rsid w:val="00BC33A7"/>
    <w:rsid w:val="00BC49C2"/>
    <w:rsid w:val="00BC5049"/>
    <w:rsid w:val="00BC5B4C"/>
    <w:rsid w:val="00BC6AAB"/>
    <w:rsid w:val="00BC7716"/>
    <w:rsid w:val="00BD0E09"/>
    <w:rsid w:val="00BD1024"/>
    <w:rsid w:val="00BD216B"/>
    <w:rsid w:val="00BD39B9"/>
    <w:rsid w:val="00BD3B25"/>
    <w:rsid w:val="00BD3D47"/>
    <w:rsid w:val="00BD44F4"/>
    <w:rsid w:val="00BD4BFC"/>
    <w:rsid w:val="00BD5770"/>
    <w:rsid w:val="00BD5B29"/>
    <w:rsid w:val="00BD5FDB"/>
    <w:rsid w:val="00BD67AD"/>
    <w:rsid w:val="00BD766C"/>
    <w:rsid w:val="00BD78C8"/>
    <w:rsid w:val="00BD7A49"/>
    <w:rsid w:val="00BD7A9E"/>
    <w:rsid w:val="00BD7E0E"/>
    <w:rsid w:val="00BD7F9F"/>
    <w:rsid w:val="00BE129E"/>
    <w:rsid w:val="00BE1E0C"/>
    <w:rsid w:val="00BE21B8"/>
    <w:rsid w:val="00BE2EAE"/>
    <w:rsid w:val="00BE3D64"/>
    <w:rsid w:val="00BE417A"/>
    <w:rsid w:val="00BE577A"/>
    <w:rsid w:val="00BE5E56"/>
    <w:rsid w:val="00BE6053"/>
    <w:rsid w:val="00BE68DA"/>
    <w:rsid w:val="00BE6FCF"/>
    <w:rsid w:val="00BE7B45"/>
    <w:rsid w:val="00BE7C2E"/>
    <w:rsid w:val="00BF2B2D"/>
    <w:rsid w:val="00BF2C86"/>
    <w:rsid w:val="00BF2D98"/>
    <w:rsid w:val="00BF3893"/>
    <w:rsid w:val="00BF62B1"/>
    <w:rsid w:val="00BF71C4"/>
    <w:rsid w:val="00BF7663"/>
    <w:rsid w:val="00BF79EC"/>
    <w:rsid w:val="00BF7E50"/>
    <w:rsid w:val="00C02229"/>
    <w:rsid w:val="00C025B0"/>
    <w:rsid w:val="00C03885"/>
    <w:rsid w:val="00C0424F"/>
    <w:rsid w:val="00C04374"/>
    <w:rsid w:val="00C04D6B"/>
    <w:rsid w:val="00C05B0A"/>
    <w:rsid w:val="00C05FFA"/>
    <w:rsid w:val="00C0604A"/>
    <w:rsid w:val="00C060C2"/>
    <w:rsid w:val="00C0610F"/>
    <w:rsid w:val="00C06571"/>
    <w:rsid w:val="00C073E7"/>
    <w:rsid w:val="00C1162E"/>
    <w:rsid w:val="00C11B1D"/>
    <w:rsid w:val="00C12A0D"/>
    <w:rsid w:val="00C12F3A"/>
    <w:rsid w:val="00C13816"/>
    <w:rsid w:val="00C13B6C"/>
    <w:rsid w:val="00C14594"/>
    <w:rsid w:val="00C1508E"/>
    <w:rsid w:val="00C152A6"/>
    <w:rsid w:val="00C15424"/>
    <w:rsid w:val="00C15470"/>
    <w:rsid w:val="00C15BD6"/>
    <w:rsid w:val="00C15D31"/>
    <w:rsid w:val="00C16530"/>
    <w:rsid w:val="00C16A19"/>
    <w:rsid w:val="00C16CAD"/>
    <w:rsid w:val="00C16E44"/>
    <w:rsid w:val="00C17457"/>
    <w:rsid w:val="00C1762E"/>
    <w:rsid w:val="00C17FD8"/>
    <w:rsid w:val="00C2025D"/>
    <w:rsid w:val="00C2103F"/>
    <w:rsid w:val="00C22039"/>
    <w:rsid w:val="00C22749"/>
    <w:rsid w:val="00C23D0F"/>
    <w:rsid w:val="00C24170"/>
    <w:rsid w:val="00C24AB8"/>
    <w:rsid w:val="00C25BA7"/>
    <w:rsid w:val="00C25C1C"/>
    <w:rsid w:val="00C262E4"/>
    <w:rsid w:val="00C26769"/>
    <w:rsid w:val="00C26C31"/>
    <w:rsid w:val="00C27BAC"/>
    <w:rsid w:val="00C30AA0"/>
    <w:rsid w:val="00C32023"/>
    <w:rsid w:val="00C32331"/>
    <w:rsid w:val="00C33B47"/>
    <w:rsid w:val="00C34EC2"/>
    <w:rsid w:val="00C36217"/>
    <w:rsid w:val="00C37EB1"/>
    <w:rsid w:val="00C40445"/>
    <w:rsid w:val="00C408A2"/>
    <w:rsid w:val="00C40C69"/>
    <w:rsid w:val="00C41E2B"/>
    <w:rsid w:val="00C42077"/>
    <w:rsid w:val="00C422D2"/>
    <w:rsid w:val="00C42A2F"/>
    <w:rsid w:val="00C43444"/>
    <w:rsid w:val="00C4489F"/>
    <w:rsid w:val="00C44A52"/>
    <w:rsid w:val="00C44B66"/>
    <w:rsid w:val="00C457BD"/>
    <w:rsid w:val="00C464EC"/>
    <w:rsid w:val="00C47783"/>
    <w:rsid w:val="00C47A3F"/>
    <w:rsid w:val="00C501FD"/>
    <w:rsid w:val="00C5039F"/>
    <w:rsid w:val="00C510C6"/>
    <w:rsid w:val="00C51AD2"/>
    <w:rsid w:val="00C5317C"/>
    <w:rsid w:val="00C53F4F"/>
    <w:rsid w:val="00C54374"/>
    <w:rsid w:val="00C57404"/>
    <w:rsid w:val="00C57512"/>
    <w:rsid w:val="00C575A2"/>
    <w:rsid w:val="00C57963"/>
    <w:rsid w:val="00C57BEC"/>
    <w:rsid w:val="00C61F19"/>
    <w:rsid w:val="00C63B7B"/>
    <w:rsid w:val="00C64987"/>
    <w:rsid w:val="00C64FC3"/>
    <w:rsid w:val="00C651E1"/>
    <w:rsid w:val="00C65599"/>
    <w:rsid w:val="00C70A21"/>
    <w:rsid w:val="00C7296F"/>
    <w:rsid w:val="00C72980"/>
    <w:rsid w:val="00C72A76"/>
    <w:rsid w:val="00C73256"/>
    <w:rsid w:val="00C738AC"/>
    <w:rsid w:val="00C738CB"/>
    <w:rsid w:val="00C73CB5"/>
    <w:rsid w:val="00C73CE9"/>
    <w:rsid w:val="00C73D2D"/>
    <w:rsid w:val="00C7416E"/>
    <w:rsid w:val="00C742D3"/>
    <w:rsid w:val="00C74597"/>
    <w:rsid w:val="00C749CB"/>
    <w:rsid w:val="00C74FD7"/>
    <w:rsid w:val="00C765B9"/>
    <w:rsid w:val="00C76EBE"/>
    <w:rsid w:val="00C77915"/>
    <w:rsid w:val="00C77C6F"/>
    <w:rsid w:val="00C77FDA"/>
    <w:rsid w:val="00C8175F"/>
    <w:rsid w:val="00C817A0"/>
    <w:rsid w:val="00C8334F"/>
    <w:rsid w:val="00C834C5"/>
    <w:rsid w:val="00C83510"/>
    <w:rsid w:val="00C8373D"/>
    <w:rsid w:val="00C83A09"/>
    <w:rsid w:val="00C841CE"/>
    <w:rsid w:val="00C84BF3"/>
    <w:rsid w:val="00C85955"/>
    <w:rsid w:val="00C85A3A"/>
    <w:rsid w:val="00C868E8"/>
    <w:rsid w:val="00C90358"/>
    <w:rsid w:val="00C90841"/>
    <w:rsid w:val="00C91449"/>
    <w:rsid w:val="00C91988"/>
    <w:rsid w:val="00C91D2B"/>
    <w:rsid w:val="00C9356D"/>
    <w:rsid w:val="00C954A1"/>
    <w:rsid w:val="00C969A7"/>
    <w:rsid w:val="00C9725B"/>
    <w:rsid w:val="00C974A6"/>
    <w:rsid w:val="00CA0346"/>
    <w:rsid w:val="00CA0479"/>
    <w:rsid w:val="00CA0DC1"/>
    <w:rsid w:val="00CA1FC9"/>
    <w:rsid w:val="00CA29CF"/>
    <w:rsid w:val="00CA2E4C"/>
    <w:rsid w:val="00CA4124"/>
    <w:rsid w:val="00CA4CFC"/>
    <w:rsid w:val="00CA503E"/>
    <w:rsid w:val="00CA58F9"/>
    <w:rsid w:val="00CA5A44"/>
    <w:rsid w:val="00CA605D"/>
    <w:rsid w:val="00CA7307"/>
    <w:rsid w:val="00CA7BD8"/>
    <w:rsid w:val="00CA7F4A"/>
    <w:rsid w:val="00CB01EA"/>
    <w:rsid w:val="00CB0F19"/>
    <w:rsid w:val="00CB22CF"/>
    <w:rsid w:val="00CB2885"/>
    <w:rsid w:val="00CB34AD"/>
    <w:rsid w:val="00CB3685"/>
    <w:rsid w:val="00CB3703"/>
    <w:rsid w:val="00CB4348"/>
    <w:rsid w:val="00CB447F"/>
    <w:rsid w:val="00CB4858"/>
    <w:rsid w:val="00CB4A83"/>
    <w:rsid w:val="00CB4AF6"/>
    <w:rsid w:val="00CB4F0E"/>
    <w:rsid w:val="00CB4F71"/>
    <w:rsid w:val="00CB4FF5"/>
    <w:rsid w:val="00CB57C6"/>
    <w:rsid w:val="00CB60F8"/>
    <w:rsid w:val="00CB672E"/>
    <w:rsid w:val="00CB733C"/>
    <w:rsid w:val="00CB7412"/>
    <w:rsid w:val="00CC08B8"/>
    <w:rsid w:val="00CC1D12"/>
    <w:rsid w:val="00CC2ACC"/>
    <w:rsid w:val="00CC3C2F"/>
    <w:rsid w:val="00CC3E23"/>
    <w:rsid w:val="00CC3F61"/>
    <w:rsid w:val="00CC412F"/>
    <w:rsid w:val="00CC6C8D"/>
    <w:rsid w:val="00CC72D4"/>
    <w:rsid w:val="00CD1736"/>
    <w:rsid w:val="00CD1B70"/>
    <w:rsid w:val="00CD1EC0"/>
    <w:rsid w:val="00CD3138"/>
    <w:rsid w:val="00CD42AE"/>
    <w:rsid w:val="00CD4466"/>
    <w:rsid w:val="00CD4A63"/>
    <w:rsid w:val="00CD6093"/>
    <w:rsid w:val="00CD60F3"/>
    <w:rsid w:val="00CD6732"/>
    <w:rsid w:val="00CD689D"/>
    <w:rsid w:val="00CD79C3"/>
    <w:rsid w:val="00CD7B79"/>
    <w:rsid w:val="00CD7E0D"/>
    <w:rsid w:val="00CD7E73"/>
    <w:rsid w:val="00CE0B1F"/>
    <w:rsid w:val="00CE1156"/>
    <w:rsid w:val="00CE12F5"/>
    <w:rsid w:val="00CE2D2D"/>
    <w:rsid w:val="00CE37C6"/>
    <w:rsid w:val="00CE48D5"/>
    <w:rsid w:val="00CE4A57"/>
    <w:rsid w:val="00CE6B21"/>
    <w:rsid w:val="00CE70BF"/>
    <w:rsid w:val="00CE7815"/>
    <w:rsid w:val="00CE7A5E"/>
    <w:rsid w:val="00CF0073"/>
    <w:rsid w:val="00CF0B57"/>
    <w:rsid w:val="00CF0E97"/>
    <w:rsid w:val="00CF150B"/>
    <w:rsid w:val="00CF254B"/>
    <w:rsid w:val="00CF4FAB"/>
    <w:rsid w:val="00CF5010"/>
    <w:rsid w:val="00CF5F08"/>
    <w:rsid w:val="00CF6136"/>
    <w:rsid w:val="00CF6510"/>
    <w:rsid w:val="00CF6935"/>
    <w:rsid w:val="00CF6A23"/>
    <w:rsid w:val="00CF76F9"/>
    <w:rsid w:val="00CF7CE5"/>
    <w:rsid w:val="00D00565"/>
    <w:rsid w:val="00D0107D"/>
    <w:rsid w:val="00D020CD"/>
    <w:rsid w:val="00D03968"/>
    <w:rsid w:val="00D03C0D"/>
    <w:rsid w:val="00D0400A"/>
    <w:rsid w:val="00D0426A"/>
    <w:rsid w:val="00D04536"/>
    <w:rsid w:val="00D05F4D"/>
    <w:rsid w:val="00D06D2B"/>
    <w:rsid w:val="00D106A9"/>
    <w:rsid w:val="00D10916"/>
    <w:rsid w:val="00D114E2"/>
    <w:rsid w:val="00D12764"/>
    <w:rsid w:val="00D13406"/>
    <w:rsid w:val="00D142E5"/>
    <w:rsid w:val="00D15390"/>
    <w:rsid w:val="00D156A9"/>
    <w:rsid w:val="00D16E18"/>
    <w:rsid w:val="00D178E9"/>
    <w:rsid w:val="00D17B56"/>
    <w:rsid w:val="00D17BEB"/>
    <w:rsid w:val="00D17F68"/>
    <w:rsid w:val="00D201DF"/>
    <w:rsid w:val="00D2049E"/>
    <w:rsid w:val="00D20B85"/>
    <w:rsid w:val="00D22274"/>
    <w:rsid w:val="00D225FE"/>
    <w:rsid w:val="00D23382"/>
    <w:rsid w:val="00D23F24"/>
    <w:rsid w:val="00D252C2"/>
    <w:rsid w:val="00D25565"/>
    <w:rsid w:val="00D25C5A"/>
    <w:rsid w:val="00D25CC4"/>
    <w:rsid w:val="00D269D6"/>
    <w:rsid w:val="00D26BA2"/>
    <w:rsid w:val="00D26D06"/>
    <w:rsid w:val="00D27497"/>
    <w:rsid w:val="00D27817"/>
    <w:rsid w:val="00D306E5"/>
    <w:rsid w:val="00D30705"/>
    <w:rsid w:val="00D30B89"/>
    <w:rsid w:val="00D31206"/>
    <w:rsid w:val="00D33084"/>
    <w:rsid w:val="00D330D3"/>
    <w:rsid w:val="00D33493"/>
    <w:rsid w:val="00D34933"/>
    <w:rsid w:val="00D34B28"/>
    <w:rsid w:val="00D34E65"/>
    <w:rsid w:val="00D36DD7"/>
    <w:rsid w:val="00D371B9"/>
    <w:rsid w:val="00D37760"/>
    <w:rsid w:val="00D4050A"/>
    <w:rsid w:val="00D40B33"/>
    <w:rsid w:val="00D4106E"/>
    <w:rsid w:val="00D41602"/>
    <w:rsid w:val="00D42241"/>
    <w:rsid w:val="00D42249"/>
    <w:rsid w:val="00D42AB1"/>
    <w:rsid w:val="00D436FF"/>
    <w:rsid w:val="00D45565"/>
    <w:rsid w:val="00D455C5"/>
    <w:rsid w:val="00D460F5"/>
    <w:rsid w:val="00D46212"/>
    <w:rsid w:val="00D476C1"/>
    <w:rsid w:val="00D50282"/>
    <w:rsid w:val="00D5031F"/>
    <w:rsid w:val="00D50815"/>
    <w:rsid w:val="00D51A90"/>
    <w:rsid w:val="00D51D48"/>
    <w:rsid w:val="00D5258A"/>
    <w:rsid w:val="00D52B35"/>
    <w:rsid w:val="00D52B5C"/>
    <w:rsid w:val="00D53029"/>
    <w:rsid w:val="00D55ACE"/>
    <w:rsid w:val="00D56AB1"/>
    <w:rsid w:val="00D56C56"/>
    <w:rsid w:val="00D56E71"/>
    <w:rsid w:val="00D572BB"/>
    <w:rsid w:val="00D57C04"/>
    <w:rsid w:val="00D60A17"/>
    <w:rsid w:val="00D611B8"/>
    <w:rsid w:val="00D62F40"/>
    <w:rsid w:val="00D62FCF"/>
    <w:rsid w:val="00D64118"/>
    <w:rsid w:val="00D65F59"/>
    <w:rsid w:val="00D662DC"/>
    <w:rsid w:val="00D66F0B"/>
    <w:rsid w:val="00D679FD"/>
    <w:rsid w:val="00D67E71"/>
    <w:rsid w:val="00D71B93"/>
    <w:rsid w:val="00D7207B"/>
    <w:rsid w:val="00D72F93"/>
    <w:rsid w:val="00D73461"/>
    <w:rsid w:val="00D73D5C"/>
    <w:rsid w:val="00D7403A"/>
    <w:rsid w:val="00D74817"/>
    <w:rsid w:val="00D74B9D"/>
    <w:rsid w:val="00D752D2"/>
    <w:rsid w:val="00D75F58"/>
    <w:rsid w:val="00D76E29"/>
    <w:rsid w:val="00D80243"/>
    <w:rsid w:val="00D80523"/>
    <w:rsid w:val="00D80576"/>
    <w:rsid w:val="00D8160B"/>
    <w:rsid w:val="00D819B7"/>
    <w:rsid w:val="00D82681"/>
    <w:rsid w:val="00D8270D"/>
    <w:rsid w:val="00D82941"/>
    <w:rsid w:val="00D82B24"/>
    <w:rsid w:val="00D82C03"/>
    <w:rsid w:val="00D831EA"/>
    <w:rsid w:val="00D832E1"/>
    <w:rsid w:val="00D83683"/>
    <w:rsid w:val="00D837D7"/>
    <w:rsid w:val="00D84BC1"/>
    <w:rsid w:val="00D8503C"/>
    <w:rsid w:val="00D8520C"/>
    <w:rsid w:val="00D855A5"/>
    <w:rsid w:val="00D85EF4"/>
    <w:rsid w:val="00D8619C"/>
    <w:rsid w:val="00D8677A"/>
    <w:rsid w:val="00D868BA"/>
    <w:rsid w:val="00D86DA8"/>
    <w:rsid w:val="00D876B0"/>
    <w:rsid w:val="00D87C0A"/>
    <w:rsid w:val="00D90A87"/>
    <w:rsid w:val="00D91CDD"/>
    <w:rsid w:val="00D92432"/>
    <w:rsid w:val="00D93898"/>
    <w:rsid w:val="00D93D78"/>
    <w:rsid w:val="00D9477E"/>
    <w:rsid w:val="00D95110"/>
    <w:rsid w:val="00D9645A"/>
    <w:rsid w:val="00DA016B"/>
    <w:rsid w:val="00DA0195"/>
    <w:rsid w:val="00DA0825"/>
    <w:rsid w:val="00DA1A65"/>
    <w:rsid w:val="00DA1E03"/>
    <w:rsid w:val="00DA2C68"/>
    <w:rsid w:val="00DA2F07"/>
    <w:rsid w:val="00DA34D2"/>
    <w:rsid w:val="00DA3D74"/>
    <w:rsid w:val="00DA4C59"/>
    <w:rsid w:val="00DA59EB"/>
    <w:rsid w:val="00DA6A76"/>
    <w:rsid w:val="00DA6D82"/>
    <w:rsid w:val="00DA758B"/>
    <w:rsid w:val="00DA7E5D"/>
    <w:rsid w:val="00DB0937"/>
    <w:rsid w:val="00DB1125"/>
    <w:rsid w:val="00DB1D66"/>
    <w:rsid w:val="00DB1E09"/>
    <w:rsid w:val="00DB1E84"/>
    <w:rsid w:val="00DB21DD"/>
    <w:rsid w:val="00DB269E"/>
    <w:rsid w:val="00DB3D27"/>
    <w:rsid w:val="00DB4008"/>
    <w:rsid w:val="00DB5B64"/>
    <w:rsid w:val="00DB6967"/>
    <w:rsid w:val="00DB6B3A"/>
    <w:rsid w:val="00DB6BB2"/>
    <w:rsid w:val="00DB73EC"/>
    <w:rsid w:val="00DB7974"/>
    <w:rsid w:val="00DB7DDF"/>
    <w:rsid w:val="00DC0575"/>
    <w:rsid w:val="00DC05C5"/>
    <w:rsid w:val="00DC089D"/>
    <w:rsid w:val="00DC158F"/>
    <w:rsid w:val="00DC1E33"/>
    <w:rsid w:val="00DC2698"/>
    <w:rsid w:val="00DC27C5"/>
    <w:rsid w:val="00DC3457"/>
    <w:rsid w:val="00DC3ABB"/>
    <w:rsid w:val="00DC41BF"/>
    <w:rsid w:val="00DC4563"/>
    <w:rsid w:val="00DC59F9"/>
    <w:rsid w:val="00DC7565"/>
    <w:rsid w:val="00DC7D4F"/>
    <w:rsid w:val="00DC7F69"/>
    <w:rsid w:val="00DD046D"/>
    <w:rsid w:val="00DD04EE"/>
    <w:rsid w:val="00DD058D"/>
    <w:rsid w:val="00DD10DF"/>
    <w:rsid w:val="00DD20C8"/>
    <w:rsid w:val="00DD341F"/>
    <w:rsid w:val="00DD4187"/>
    <w:rsid w:val="00DD429A"/>
    <w:rsid w:val="00DD4384"/>
    <w:rsid w:val="00DD46F3"/>
    <w:rsid w:val="00DD4EC0"/>
    <w:rsid w:val="00DD580D"/>
    <w:rsid w:val="00DD5AA1"/>
    <w:rsid w:val="00DD61AE"/>
    <w:rsid w:val="00DD729F"/>
    <w:rsid w:val="00DD7779"/>
    <w:rsid w:val="00DD7C92"/>
    <w:rsid w:val="00DE06AB"/>
    <w:rsid w:val="00DE27FF"/>
    <w:rsid w:val="00DE2A58"/>
    <w:rsid w:val="00DE2FBA"/>
    <w:rsid w:val="00DE363A"/>
    <w:rsid w:val="00DE498A"/>
    <w:rsid w:val="00DE5565"/>
    <w:rsid w:val="00DE56FD"/>
    <w:rsid w:val="00DE62F4"/>
    <w:rsid w:val="00DE6880"/>
    <w:rsid w:val="00DE7A56"/>
    <w:rsid w:val="00DE7FF3"/>
    <w:rsid w:val="00DF0906"/>
    <w:rsid w:val="00DF0972"/>
    <w:rsid w:val="00DF3455"/>
    <w:rsid w:val="00DF4010"/>
    <w:rsid w:val="00DF4728"/>
    <w:rsid w:val="00DF5627"/>
    <w:rsid w:val="00DF59A0"/>
    <w:rsid w:val="00DF5CD0"/>
    <w:rsid w:val="00DF5EBE"/>
    <w:rsid w:val="00DF703D"/>
    <w:rsid w:val="00DF70E1"/>
    <w:rsid w:val="00DF71F2"/>
    <w:rsid w:val="00DF7E23"/>
    <w:rsid w:val="00DF7F7A"/>
    <w:rsid w:val="00E011EA"/>
    <w:rsid w:val="00E017DD"/>
    <w:rsid w:val="00E0183D"/>
    <w:rsid w:val="00E0248F"/>
    <w:rsid w:val="00E040C3"/>
    <w:rsid w:val="00E04444"/>
    <w:rsid w:val="00E0479E"/>
    <w:rsid w:val="00E055F8"/>
    <w:rsid w:val="00E05848"/>
    <w:rsid w:val="00E067CF"/>
    <w:rsid w:val="00E073E3"/>
    <w:rsid w:val="00E07DB9"/>
    <w:rsid w:val="00E103E6"/>
    <w:rsid w:val="00E11929"/>
    <w:rsid w:val="00E11E03"/>
    <w:rsid w:val="00E1220B"/>
    <w:rsid w:val="00E133BC"/>
    <w:rsid w:val="00E13405"/>
    <w:rsid w:val="00E13716"/>
    <w:rsid w:val="00E1377C"/>
    <w:rsid w:val="00E13C6F"/>
    <w:rsid w:val="00E13D64"/>
    <w:rsid w:val="00E140CC"/>
    <w:rsid w:val="00E14138"/>
    <w:rsid w:val="00E14655"/>
    <w:rsid w:val="00E1477D"/>
    <w:rsid w:val="00E14ED5"/>
    <w:rsid w:val="00E15669"/>
    <w:rsid w:val="00E15A03"/>
    <w:rsid w:val="00E15AAE"/>
    <w:rsid w:val="00E161C2"/>
    <w:rsid w:val="00E16D78"/>
    <w:rsid w:val="00E16DB5"/>
    <w:rsid w:val="00E16E39"/>
    <w:rsid w:val="00E16EB7"/>
    <w:rsid w:val="00E172EB"/>
    <w:rsid w:val="00E17E66"/>
    <w:rsid w:val="00E17F19"/>
    <w:rsid w:val="00E200E5"/>
    <w:rsid w:val="00E21995"/>
    <w:rsid w:val="00E223A0"/>
    <w:rsid w:val="00E22B53"/>
    <w:rsid w:val="00E22B8B"/>
    <w:rsid w:val="00E23161"/>
    <w:rsid w:val="00E2350C"/>
    <w:rsid w:val="00E237AA"/>
    <w:rsid w:val="00E23A88"/>
    <w:rsid w:val="00E26A2D"/>
    <w:rsid w:val="00E26C9D"/>
    <w:rsid w:val="00E2714A"/>
    <w:rsid w:val="00E27343"/>
    <w:rsid w:val="00E2734A"/>
    <w:rsid w:val="00E27EAC"/>
    <w:rsid w:val="00E30331"/>
    <w:rsid w:val="00E305E2"/>
    <w:rsid w:val="00E3197F"/>
    <w:rsid w:val="00E31EE8"/>
    <w:rsid w:val="00E32480"/>
    <w:rsid w:val="00E32961"/>
    <w:rsid w:val="00E32A15"/>
    <w:rsid w:val="00E32F1D"/>
    <w:rsid w:val="00E33653"/>
    <w:rsid w:val="00E33675"/>
    <w:rsid w:val="00E33FF2"/>
    <w:rsid w:val="00E34484"/>
    <w:rsid w:val="00E349A7"/>
    <w:rsid w:val="00E34A52"/>
    <w:rsid w:val="00E34F7A"/>
    <w:rsid w:val="00E3572B"/>
    <w:rsid w:val="00E359BA"/>
    <w:rsid w:val="00E36069"/>
    <w:rsid w:val="00E36118"/>
    <w:rsid w:val="00E37ECE"/>
    <w:rsid w:val="00E4043E"/>
    <w:rsid w:val="00E40643"/>
    <w:rsid w:val="00E41CEF"/>
    <w:rsid w:val="00E42248"/>
    <w:rsid w:val="00E428D8"/>
    <w:rsid w:val="00E4331F"/>
    <w:rsid w:val="00E4361A"/>
    <w:rsid w:val="00E44830"/>
    <w:rsid w:val="00E44962"/>
    <w:rsid w:val="00E44D62"/>
    <w:rsid w:val="00E4549A"/>
    <w:rsid w:val="00E4559A"/>
    <w:rsid w:val="00E457CF"/>
    <w:rsid w:val="00E45FC4"/>
    <w:rsid w:val="00E463E1"/>
    <w:rsid w:val="00E46C13"/>
    <w:rsid w:val="00E4744C"/>
    <w:rsid w:val="00E47DB8"/>
    <w:rsid w:val="00E5003B"/>
    <w:rsid w:val="00E50F0E"/>
    <w:rsid w:val="00E5123B"/>
    <w:rsid w:val="00E52AB6"/>
    <w:rsid w:val="00E52E4F"/>
    <w:rsid w:val="00E52F56"/>
    <w:rsid w:val="00E53AE2"/>
    <w:rsid w:val="00E5429C"/>
    <w:rsid w:val="00E548BE"/>
    <w:rsid w:val="00E54A0F"/>
    <w:rsid w:val="00E54D40"/>
    <w:rsid w:val="00E551B0"/>
    <w:rsid w:val="00E56391"/>
    <w:rsid w:val="00E56A07"/>
    <w:rsid w:val="00E56D1B"/>
    <w:rsid w:val="00E57E2E"/>
    <w:rsid w:val="00E6195F"/>
    <w:rsid w:val="00E619B3"/>
    <w:rsid w:val="00E61C0D"/>
    <w:rsid w:val="00E61D75"/>
    <w:rsid w:val="00E61E58"/>
    <w:rsid w:val="00E6255A"/>
    <w:rsid w:val="00E629B9"/>
    <w:rsid w:val="00E62E8B"/>
    <w:rsid w:val="00E635B7"/>
    <w:rsid w:val="00E64945"/>
    <w:rsid w:val="00E64D49"/>
    <w:rsid w:val="00E65104"/>
    <w:rsid w:val="00E657DA"/>
    <w:rsid w:val="00E65892"/>
    <w:rsid w:val="00E65E3F"/>
    <w:rsid w:val="00E664E8"/>
    <w:rsid w:val="00E671D3"/>
    <w:rsid w:val="00E67777"/>
    <w:rsid w:val="00E707C9"/>
    <w:rsid w:val="00E7139F"/>
    <w:rsid w:val="00E71415"/>
    <w:rsid w:val="00E738D9"/>
    <w:rsid w:val="00E75997"/>
    <w:rsid w:val="00E75B2B"/>
    <w:rsid w:val="00E75ECE"/>
    <w:rsid w:val="00E761F7"/>
    <w:rsid w:val="00E76C7D"/>
    <w:rsid w:val="00E80D42"/>
    <w:rsid w:val="00E80FF7"/>
    <w:rsid w:val="00E8123D"/>
    <w:rsid w:val="00E81558"/>
    <w:rsid w:val="00E815A3"/>
    <w:rsid w:val="00E81655"/>
    <w:rsid w:val="00E81ADA"/>
    <w:rsid w:val="00E823C7"/>
    <w:rsid w:val="00E82849"/>
    <w:rsid w:val="00E83005"/>
    <w:rsid w:val="00E84246"/>
    <w:rsid w:val="00E8489D"/>
    <w:rsid w:val="00E8494C"/>
    <w:rsid w:val="00E85112"/>
    <w:rsid w:val="00E854C2"/>
    <w:rsid w:val="00E85C14"/>
    <w:rsid w:val="00E85FB9"/>
    <w:rsid w:val="00E868A8"/>
    <w:rsid w:val="00E90088"/>
    <w:rsid w:val="00E9008A"/>
    <w:rsid w:val="00E905F0"/>
    <w:rsid w:val="00E9123C"/>
    <w:rsid w:val="00E92095"/>
    <w:rsid w:val="00E92A2B"/>
    <w:rsid w:val="00E9360B"/>
    <w:rsid w:val="00E936A8"/>
    <w:rsid w:val="00E93B44"/>
    <w:rsid w:val="00E93E17"/>
    <w:rsid w:val="00E94C71"/>
    <w:rsid w:val="00E95359"/>
    <w:rsid w:val="00E95F10"/>
    <w:rsid w:val="00E96038"/>
    <w:rsid w:val="00E9633F"/>
    <w:rsid w:val="00E96673"/>
    <w:rsid w:val="00E974E4"/>
    <w:rsid w:val="00EA0CFD"/>
    <w:rsid w:val="00EA2006"/>
    <w:rsid w:val="00EA2043"/>
    <w:rsid w:val="00EA2B50"/>
    <w:rsid w:val="00EA31D1"/>
    <w:rsid w:val="00EA3BEE"/>
    <w:rsid w:val="00EA3E41"/>
    <w:rsid w:val="00EA4359"/>
    <w:rsid w:val="00EA4CB6"/>
    <w:rsid w:val="00EA5048"/>
    <w:rsid w:val="00EA511A"/>
    <w:rsid w:val="00EA557B"/>
    <w:rsid w:val="00EA5A63"/>
    <w:rsid w:val="00EA5ED8"/>
    <w:rsid w:val="00EA690D"/>
    <w:rsid w:val="00EA6A1D"/>
    <w:rsid w:val="00EA6BDA"/>
    <w:rsid w:val="00EA6DF1"/>
    <w:rsid w:val="00EA6EE6"/>
    <w:rsid w:val="00EA7674"/>
    <w:rsid w:val="00EA77F0"/>
    <w:rsid w:val="00EA7EFC"/>
    <w:rsid w:val="00EB10C6"/>
    <w:rsid w:val="00EB1296"/>
    <w:rsid w:val="00EB1425"/>
    <w:rsid w:val="00EB2422"/>
    <w:rsid w:val="00EB2B73"/>
    <w:rsid w:val="00EB2C21"/>
    <w:rsid w:val="00EB2D67"/>
    <w:rsid w:val="00EB3567"/>
    <w:rsid w:val="00EB3BB8"/>
    <w:rsid w:val="00EB44F1"/>
    <w:rsid w:val="00EB5571"/>
    <w:rsid w:val="00EB58CB"/>
    <w:rsid w:val="00EB5A1E"/>
    <w:rsid w:val="00EB5D04"/>
    <w:rsid w:val="00EB6426"/>
    <w:rsid w:val="00EB6432"/>
    <w:rsid w:val="00EB7629"/>
    <w:rsid w:val="00EB7D33"/>
    <w:rsid w:val="00EB7E19"/>
    <w:rsid w:val="00EC00D9"/>
    <w:rsid w:val="00EC010B"/>
    <w:rsid w:val="00EC0B4F"/>
    <w:rsid w:val="00EC1827"/>
    <w:rsid w:val="00EC19A5"/>
    <w:rsid w:val="00EC19D9"/>
    <w:rsid w:val="00EC1F98"/>
    <w:rsid w:val="00EC2753"/>
    <w:rsid w:val="00EC37DF"/>
    <w:rsid w:val="00EC478D"/>
    <w:rsid w:val="00EC4A6F"/>
    <w:rsid w:val="00EC4CD0"/>
    <w:rsid w:val="00EC518F"/>
    <w:rsid w:val="00EC5807"/>
    <w:rsid w:val="00EC6654"/>
    <w:rsid w:val="00EC68A7"/>
    <w:rsid w:val="00EC7406"/>
    <w:rsid w:val="00ED030A"/>
    <w:rsid w:val="00ED0863"/>
    <w:rsid w:val="00ED1CD8"/>
    <w:rsid w:val="00ED1FBB"/>
    <w:rsid w:val="00ED212E"/>
    <w:rsid w:val="00ED2620"/>
    <w:rsid w:val="00ED2AB4"/>
    <w:rsid w:val="00ED3D84"/>
    <w:rsid w:val="00ED3F92"/>
    <w:rsid w:val="00ED43DC"/>
    <w:rsid w:val="00ED50A6"/>
    <w:rsid w:val="00ED5F7A"/>
    <w:rsid w:val="00ED626B"/>
    <w:rsid w:val="00ED6826"/>
    <w:rsid w:val="00ED700E"/>
    <w:rsid w:val="00ED74C6"/>
    <w:rsid w:val="00ED7C49"/>
    <w:rsid w:val="00EE07B1"/>
    <w:rsid w:val="00EE0B03"/>
    <w:rsid w:val="00EE1165"/>
    <w:rsid w:val="00EE116C"/>
    <w:rsid w:val="00EE1181"/>
    <w:rsid w:val="00EE1236"/>
    <w:rsid w:val="00EE1BD8"/>
    <w:rsid w:val="00EE23BA"/>
    <w:rsid w:val="00EE252E"/>
    <w:rsid w:val="00EE29E8"/>
    <w:rsid w:val="00EE33E3"/>
    <w:rsid w:val="00EE3E1F"/>
    <w:rsid w:val="00EE41E1"/>
    <w:rsid w:val="00EE4288"/>
    <w:rsid w:val="00EE4F5B"/>
    <w:rsid w:val="00EE51B7"/>
    <w:rsid w:val="00EE5511"/>
    <w:rsid w:val="00EE597E"/>
    <w:rsid w:val="00EE677C"/>
    <w:rsid w:val="00EE6D6E"/>
    <w:rsid w:val="00EF0BB4"/>
    <w:rsid w:val="00EF10A8"/>
    <w:rsid w:val="00EF1100"/>
    <w:rsid w:val="00EF1DE8"/>
    <w:rsid w:val="00EF24F7"/>
    <w:rsid w:val="00EF2AE0"/>
    <w:rsid w:val="00EF2E05"/>
    <w:rsid w:val="00EF3F67"/>
    <w:rsid w:val="00EF4203"/>
    <w:rsid w:val="00EF526D"/>
    <w:rsid w:val="00EF550C"/>
    <w:rsid w:val="00EF5A50"/>
    <w:rsid w:val="00EF64D7"/>
    <w:rsid w:val="00EF7706"/>
    <w:rsid w:val="00F01351"/>
    <w:rsid w:val="00F01D08"/>
    <w:rsid w:val="00F03A1B"/>
    <w:rsid w:val="00F05E0D"/>
    <w:rsid w:val="00F05E6D"/>
    <w:rsid w:val="00F06A7F"/>
    <w:rsid w:val="00F11312"/>
    <w:rsid w:val="00F1189D"/>
    <w:rsid w:val="00F1246E"/>
    <w:rsid w:val="00F12AD6"/>
    <w:rsid w:val="00F14D96"/>
    <w:rsid w:val="00F15A5F"/>
    <w:rsid w:val="00F17320"/>
    <w:rsid w:val="00F17B54"/>
    <w:rsid w:val="00F17CF4"/>
    <w:rsid w:val="00F17F5E"/>
    <w:rsid w:val="00F210E3"/>
    <w:rsid w:val="00F2183E"/>
    <w:rsid w:val="00F2210B"/>
    <w:rsid w:val="00F232BA"/>
    <w:rsid w:val="00F23343"/>
    <w:rsid w:val="00F2341D"/>
    <w:rsid w:val="00F23EC4"/>
    <w:rsid w:val="00F2425D"/>
    <w:rsid w:val="00F24684"/>
    <w:rsid w:val="00F260AC"/>
    <w:rsid w:val="00F26683"/>
    <w:rsid w:val="00F26D2A"/>
    <w:rsid w:val="00F30108"/>
    <w:rsid w:val="00F30E5B"/>
    <w:rsid w:val="00F3132B"/>
    <w:rsid w:val="00F324FE"/>
    <w:rsid w:val="00F325C3"/>
    <w:rsid w:val="00F3329C"/>
    <w:rsid w:val="00F340F5"/>
    <w:rsid w:val="00F3444D"/>
    <w:rsid w:val="00F344CF"/>
    <w:rsid w:val="00F346AF"/>
    <w:rsid w:val="00F34C0B"/>
    <w:rsid w:val="00F34F46"/>
    <w:rsid w:val="00F34FEC"/>
    <w:rsid w:val="00F3654B"/>
    <w:rsid w:val="00F367D4"/>
    <w:rsid w:val="00F36CAC"/>
    <w:rsid w:val="00F37C3A"/>
    <w:rsid w:val="00F37D32"/>
    <w:rsid w:val="00F40A08"/>
    <w:rsid w:val="00F40DFC"/>
    <w:rsid w:val="00F41F3D"/>
    <w:rsid w:val="00F42604"/>
    <w:rsid w:val="00F4266A"/>
    <w:rsid w:val="00F42BAA"/>
    <w:rsid w:val="00F4495A"/>
    <w:rsid w:val="00F45169"/>
    <w:rsid w:val="00F455BB"/>
    <w:rsid w:val="00F46261"/>
    <w:rsid w:val="00F462F6"/>
    <w:rsid w:val="00F501B6"/>
    <w:rsid w:val="00F50678"/>
    <w:rsid w:val="00F50D22"/>
    <w:rsid w:val="00F5148A"/>
    <w:rsid w:val="00F51C64"/>
    <w:rsid w:val="00F51FE2"/>
    <w:rsid w:val="00F521CE"/>
    <w:rsid w:val="00F52385"/>
    <w:rsid w:val="00F524E7"/>
    <w:rsid w:val="00F528A0"/>
    <w:rsid w:val="00F530D0"/>
    <w:rsid w:val="00F5330D"/>
    <w:rsid w:val="00F53494"/>
    <w:rsid w:val="00F53B5A"/>
    <w:rsid w:val="00F54015"/>
    <w:rsid w:val="00F54E1E"/>
    <w:rsid w:val="00F557A7"/>
    <w:rsid w:val="00F5598D"/>
    <w:rsid w:val="00F55C4B"/>
    <w:rsid w:val="00F57F98"/>
    <w:rsid w:val="00F6035D"/>
    <w:rsid w:val="00F6078A"/>
    <w:rsid w:val="00F60B43"/>
    <w:rsid w:val="00F60BF0"/>
    <w:rsid w:val="00F6153F"/>
    <w:rsid w:val="00F61FC8"/>
    <w:rsid w:val="00F643AE"/>
    <w:rsid w:val="00F65AE0"/>
    <w:rsid w:val="00F66565"/>
    <w:rsid w:val="00F66BD9"/>
    <w:rsid w:val="00F66DF3"/>
    <w:rsid w:val="00F67B7B"/>
    <w:rsid w:val="00F70946"/>
    <w:rsid w:val="00F70BFA"/>
    <w:rsid w:val="00F70D2E"/>
    <w:rsid w:val="00F70E31"/>
    <w:rsid w:val="00F72BF0"/>
    <w:rsid w:val="00F72C17"/>
    <w:rsid w:val="00F73930"/>
    <w:rsid w:val="00F73D3D"/>
    <w:rsid w:val="00F74132"/>
    <w:rsid w:val="00F74742"/>
    <w:rsid w:val="00F74F62"/>
    <w:rsid w:val="00F75AAF"/>
    <w:rsid w:val="00F76CA7"/>
    <w:rsid w:val="00F76DD1"/>
    <w:rsid w:val="00F77F34"/>
    <w:rsid w:val="00F80409"/>
    <w:rsid w:val="00F80891"/>
    <w:rsid w:val="00F81530"/>
    <w:rsid w:val="00F81A95"/>
    <w:rsid w:val="00F820BE"/>
    <w:rsid w:val="00F83113"/>
    <w:rsid w:val="00F831CD"/>
    <w:rsid w:val="00F84771"/>
    <w:rsid w:val="00F852C4"/>
    <w:rsid w:val="00F86E69"/>
    <w:rsid w:val="00F870BB"/>
    <w:rsid w:val="00F90529"/>
    <w:rsid w:val="00F909D3"/>
    <w:rsid w:val="00F90E3E"/>
    <w:rsid w:val="00F912EE"/>
    <w:rsid w:val="00F91442"/>
    <w:rsid w:val="00F919F4"/>
    <w:rsid w:val="00F92169"/>
    <w:rsid w:val="00F92B4A"/>
    <w:rsid w:val="00F934AA"/>
    <w:rsid w:val="00F93675"/>
    <w:rsid w:val="00F9499E"/>
    <w:rsid w:val="00F94DE5"/>
    <w:rsid w:val="00F95A70"/>
    <w:rsid w:val="00F9620B"/>
    <w:rsid w:val="00F9645B"/>
    <w:rsid w:val="00F96696"/>
    <w:rsid w:val="00F967D3"/>
    <w:rsid w:val="00F97B89"/>
    <w:rsid w:val="00FA2B31"/>
    <w:rsid w:val="00FA2C48"/>
    <w:rsid w:val="00FA3F42"/>
    <w:rsid w:val="00FA4624"/>
    <w:rsid w:val="00FA6121"/>
    <w:rsid w:val="00FA6B5A"/>
    <w:rsid w:val="00FA6C91"/>
    <w:rsid w:val="00FA6F57"/>
    <w:rsid w:val="00FA6FA4"/>
    <w:rsid w:val="00FB02F9"/>
    <w:rsid w:val="00FB096B"/>
    <w:rsid w:val="00FB1835"/>
    <w:rsid w:val="00FB1EB2"/>
    <w:rsid w:val="00FB2817"/>
    <w:rsid w:val="00FB3538"/>
    <w:rsid w:val="00FB3AD5"/>
    <w:rsid w:val="00FB411E"/>
    <w:rsid w:val="00FB5339"/>
    <w:rsid w:val="00FB593D"/>
    <w:rsid w:val="00FB5F8D"/>
    <w:rsid w:val="00FB6156"/>
    <w:rsid w:val="00FB616C"/>
    <w:rsid w:val="00FB723B"/>
    <w:rsid w:val="00FB7C12"/>
    <w:rsid w:val="00FB7F4F"/>
    <w:rsid w:val="00FC0806"/>
    <w:rsid w:val="00FC0BD1"/>
    <w:rsid w:val="00FC4664"/>
    <w:rsid w:val="00FC46E0"/>
    <w:rsid w:val="00FC5107"/>
    <w:rsid w:val="00FC651A"/>
    <w:rsid w:val="00FC67C9"/>
    <w:rsid w:val="00FD0243"/>
    <w:rsid w:val="00FD16C8"/>
    <w:rsid w:val="00FD18A2"/>
    <w:rsid w:val="00FD1A1B"/>
    <w:rsid w:val="00FD1B31"/>
    <w:rsid w:val="00FD1E1C"/>
    <w:rsid w:val="00FD21FE"/>
    <w:rsid w:val="00FD2B61"/>
    <w:rsid w:val="00FD3466"/>
    <w:rsid w:val="00FD3554"/>
    <w:rsid w:val="00FD3D7C"/>
    <w:rsid w:val="00FD3D9A"/>
    <w:rsid w:val="00FD403F"/>
    <w:rsid w:val="00FD4B36"/>
    <w:rsid w:val="00FD4FBF"/>
    <w:rsid w:val="00FD51B8"/>
    <w:rsid w:val="00FD538C"/>
    <w:rsid w:val="00FD5BD3"/>
    <w:rsid w:val="00FD70A2"/>
    <w:rsid w:val="00FD7220"/>
    <w:rsid w:val="00FE01CC"/>
    <w:rsid w:val="00FE0B02"/>
    <w:rsid w:val="00FE13E4"/>
    <w:rsid w:val="00FE28B4"/>
    <w:rsid w:val="00FE2A81"/>
    <w:rsid w:val="00FE30A5"/>
    <w:rsid w:val="00FE34F6"/>
    <w:rsid w:val="00FE4D75"/>
    <w:rsid w:val="00FE5A94"/>
    <w:rsid w:val="00FE5DB8"/>
    <w:rsid w:val="00FE6C69"/>
    <w:rsid w:val="00FE7FBF"/>
    <w:rsid w:val="00FF0727"/>
    <w:rsid w:val="00FF1AA7"/>
    <w:rsid w:val="00FF373A"/>
    <w:rsid w:val="00FF37B9"/>
    <w:rsid w:val="00FF43DB"/>
    <w:rsid w:val="00FF4407"/>
    <w:rsid w:val="00FF6518"/>
    <w:rsid w:val="00FF6FAF"/>
    <w:rsid w:val="00FF7119"/>
    <w:rsid w:val="00FF729E"/>
    <w:rsid w:val="00FF77F3"/>
    <w:rsid w:val="00FF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562A1298-BDD3-4B95-B03C-7EC75321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6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17E77"/>
    <w:pPr>
      <w:keepNext/>
      <w:ind w:right="-1"/>
      <w:jc w:val="center"/>
      <w:outlineLvl w:val="1"/>
    </w:pPr>
    <w:rPr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7706D"/>
    <w:pPr>
      <w:spacing w:before="100" w:beforeAutospacing="1" w:after="100" w:afterAutospacing="1"/>
    </w:pPr>
  </w:style>
  <w:style w:type="character" w:customStyle="1" w:styleId="5">
    <w:name w:val="Основной текст (5) + Не полужирный"/>
    <w:rsid w:val="0087706D"/>
    <w:rPr>
      <w:b/>
      <w:sz w:val="27"/>
      <w:shd w:val="clear" w:color="auto" w:fill="FFFFFF"/>
    </w:rPr>
  </w:style>
  <w:style w:type="paragraph" w:styleId="a4">
    <w:name w:val="header"/>
    <w:basedOn w:val="a"/>
    <w:link w:val="a5"/>
    <w:uiPriority w:val="99"/>
    <w:unhideWhenUsed/>
    <w:rsid w:val="002672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6722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2672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26722D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6722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26722D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link w:val="2"/>
    <w:rsid w:val="00117E77"/>
    <w:rPr>
      <w:rFonts w:ascii="Times New Roman" w:eastAsia="Times New Roman" w:hAnsi="Times New Roman"/>
      <w:b/>
      <w:color w:val="FF0000"/>
      <w:sz w:val="26"/>
    </w:rPr>
  </w:style>
  <w:style w:type="paragraph" w:styleId="aa">
    <w:name w:val="Body Text"/>
    <w:basedOn w:val="a"/>
    <w:link w:val="ab"/>
    <w:rsid w:val="00117E77"/>
    <w:pPr>
      <w:spacing w:after="120"/>
    </w:pPr>
  </w:style>
  <w:style w:type="character" w:customStyle="1" w:styleId="ab">
    <w:name w:val="Основной текст Знак"/>
    <w:link w:val="aa"/>
    <w:rsid w:val="00117E77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rsid w:val="005A76A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95616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c">
    <w:name w:val="List Paragraph"/>
    <w:basedOn w:val="a"/>
    <w:uiPriority w:val="34"/>
    <w:qFormat/>
    <w:rsid w:val="00956164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0B2191"/>
    <w:rPr>
      <w:rFonts w:ascii="Arial" w:hAnsi="Arial" w:cs="Arial"/>
      <w:lang w:val="ru-RU" w:eastAsia="ru-RU" w:bidi="ar-SA"/>
    </w:rPr>
  </w:style>
  <w:style w:type="character" w:styleId="ad">
    <w:name w:val="Hyperlink"/>
    <w:rsid w:val="00807CD8"/>
    <w:rPr>
      <w:color w:val="0000FF"/>
      <w:u w:val="single"/>
    </w:rPr>
  </w:style>
  <w:style w:type="paragraph" w:customStyle="1" w:styleId="ConsPlusNonformat">
    <w:name w:val="ConsPlusNonformat"/>
    <w:rsid w:val="0076407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footnote text"/>
    <w:basedOn w:val="a"/>
    <w:link w:val="af"/>
    <w:uiPriority w:val="99"/>
    <w:semiHidden/>
    <w:rsid w:val="00D64118"/>
    <w:rPr>
      <w:sz w:val="20"/>
      <w:szCs w:val="20"/>
    </w:rPr>
  </w:style>
  <w:style w:type="character" w:styleId="af0">
    <w:name w:val="footnote reference"/>
    <w:semiHidden/>
    <w:rsid w:val="00D64118"/>
    <w:rPr>
      <w:vertAlign w:val="superscript"/>
    </w:rPr>
  </w:style>
  <w:style w:type="character" w:customStyle="1" w:styleId="af">
    <w:name w:val="Текст сноски Знак"/>
    <w:link w:val="ae"/>
    <w:uiPriority w:val="99"/>
    <w:semiHidden/>
    <w:rsid w:val="002C45E9"/>
    <w:rPr>
      <w:rFonts w:ascii="Times New Roman" w:eastAsia="Times New Roman" w:hAnsi="Times New Roman"/>
    </w:rPr>
  </w:style>
  <w:style w:type="paragraph" w:styleId="af1">
    <w:name w:val="Document Map"/>
    <w:basedOn w:val="a"/>
    <w:semiHidden/>
    <w:rsid w:val="006F08D4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2">
    <w:name w:val="annotation reference"/>
    <w:semiHidden/>
    <w:rsid w:val="00AD2BB5"/>
    <w:rPr>
      <w:sz w:val="16"/>
      <w:szCs w:val="16"/>
    </w:rPr>
  </w:style>
  <w:style w:type="paragraph" w:styleId="af3">
    <w:name w:val="annotation text"/>
    <w:basedOn w:val="a"/>
    <w:semiHidden/>
    <w:rsid w:val="00AD2BB5"/>
    <w:rPr>
      <w:sz w:val="20"/>
      <w:szCs w:val="20"/>
    </w:rPr>
  </w:style>
  <w:style w:type="paragraph" w:styleId="af4">
    <w:name w:val="annotation subject"/>
    <w:basedOn w:val="af3"/>
    <w:next w:val="af3"/>
    <w:semiHidden/>
    <w:rsid w:val="00AD2BB5"/>
    <w:rPr>
      <w:b/>
      <w:bCs/>
    </w:rPr>
  </w:style>
  <w:style w:type="paragraph" w:styleId="af5">
    <w:name w:val="No Spacing"/>
    <w:uiPriority w:val="1"/>
    <w:qFormat/>
    <w:rsid w:val="003C5898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EC1827"/>
    <w:pPr>
      <w:widowControl w:val="0"/>
      <w:suppressAutoHyphens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DB994723FE8A2A5C2A977E5B1A6D0FD52D014751949B3CE3C7C1EF552676952840729519EFF3B4O6h3I" TargetMode="External"/><Relationship Id="rId13" Type="http://schemas.openxmlformats.org/officeDocument/2006/relationships/hyperlink" Target="consultantplus://offline/ref=C67BE7D914B509C0F39E24825D81A6A0CD128F884CB47B7342366DA6C94E975D07164F21C435844EiFj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893BC30E4FA44C02BFC9CA1964E73C85064487B2D390420E4EFAEE12C5063752E5772169E333C7cCF9I" TargetMode="External"/><Relationship Id="rId12" Type="http://schemas.openxmlformats.org/officeDocument/2006/relationships/hyperlink" Target="consultantplus://offline/ref=C67BE7D914B509C0F39E24825D81A6A0CD128F884CB47B7342366DA6C94E975D07164F21C435844EiFj5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B8AE0BE731BBD2797BF90F5907A651CFA2CEB0A0802E11B5F2B5AAD68D5189DF6953F73F95162FFH9j6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09DB376D536FAAF7ED5E5B6969F4DCBEB397478A2BDE60A99E7F729CD97A8570202C5CA074EB909u3i3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14865BCC2B46DA5C7DAAAB5ACDD001FFC61FD0FC0EED26772B8A0AE4269D2B3CE1A77729b0hDG" TargetMode="External"/><Relationship Id="rId14" Type="http://schemas.openxmlformats.org/officeDocument/2006/relationships/hyperlink" Target="consultantplus://offline/ref=F995A14A037CE8207BBF2C9741F554BD178A71A8D0084F6B426F54CE64B2F39442290024CA98618C5Cj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7184</Words>
  <Characters>40953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АДМИНИСТРАТИВНЫЙ РЕГЛАМЕНТ</vt:lpstr>
    </vt:vector>
  </TitlesOfParts>
  <Company/>
  <LinksUpToDate>false</LinksUpToDate>
  <CharactersWithSpaces>48041</CharactersWithSpaces>
  <SharedDoc>false</SharedDoc>
  <HLinks>
    <vt:vector size="144" baseType="variant">
      <vt:variant>
        <vt:i4>5570562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Par43</vt:lpwstr>
      </vt:variant>
      <vt:variant>
        <vt:i4>6684725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consultantplus://offline/ref=8555F87EEE3D081121F3A0C06BC32333E96723901DBFEB23BD6A44B282E0D3724CF416228BE97C2FV7n6J</vt:lpwstr>
      </vt:variant>
      <vt:variant>
        <vt:lpwstr/>
      </vt:variant>
      <vt:variant>
        <vt:i4>5570562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Par43</vt:lpwstr>
      </vt:variant>
      <vt:variant>
        <vt:i4>6684725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consultantplus://offline/ref=8555F87EEE3D081121F3A0C06BC32333E96723901DBFEB23BD6A44B282E0D3724CF416228BE97C2FV7n6J</vt:lpwstr>
      </vt:variant>
      <vt:variant>
        <vt:lpwstr/>
      </vt:variant>
      <vt:variant>
        <vt:i4>2228282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consultantplus://offline/ref=1BDB994723FE8A2A5C2A977E5B1A6D0FD52D014751949B3CE3C7C1EF552676952840729519EFF3B4O6h3I</vt:lpwstr>
      </vt:variant>
      <vt:variant>
        <vt:lpwstr/>
      </vt:variant>
      <vt:variant>
        <vt:i4>524300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consultantplus://offline/ref=5C8C9B5B969723E0F548A2F541E033AE0BADF6AEC173FEC73FC26E7A92F4011502CBCC5E65GDyBI</vt:lpwstr>
      </vt:variant>
      <vt:variant>
        <vt:lpwstr/>
      </vt:variant>
      <vt:variant>
        <vt:i4>7929962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consultantplus://offline/ref=D6893BC30E4FA44C02BFC9CA1964E73C85064487B2D390420E4EFAEE12C5063752E5772169E333C7cCF9I</vt:lpwstr>
      </vt:variant>
      <vt:variant>
        <vt:lpwstr/>
      </vt:variant>
      <vt:variant>
        <vt:i4>4980748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consultantplus://offline/ref=C92C73E6030D58E933BA5E70B4BD7F2C4FBAA06275699C5FCEE003BEAE9B753D4350971B42L952M</vt:lpwstr>
      </vt:variant>
      <vt:variant>
        <vt:lpwstr/>
      </vt:variant>
      <vt:variant>
        <vt:i4>4849668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consultantplus://offline/ref=5DEF529AB4F6A59D14FEC827977079F7FA9B5F24EEF56065F74126B79FD4FF008FECAF9474nD40M</vt:lpwstr>
      </vt:variant>
      <vt:variant>
        <vt:lpwstr/>
      </vt:variant>
      <vt:variant>
        <vt:i4>1966165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consultantplus://offline/ref=0C01953C4FB726836C9AAFC828A4245770AF36DF19DE21D682A42338961DFA5D294A9BA3CE793EM</vt:lpwstr>
      </vt:variant>
      <vt:variant>
        <vt:lpwstr/>
      </vt:variant>
      <vt:variant>
        <vt:i4>1966164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consultantplus://offline/ref=0C01953C4FB726836C9AAFC828A4245770AF36DF19DE21D682A42338961DFA5D294A9BA3CE793DM</vt:lpwstr>
      </vt:variant>
      <vt:variant>
        <vt:lpwstr/>
      </vt:variant>
      <vt:variant>
        <vt:i4>5439498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consultantplus://offline/ref=76803B3FF753675C13C95CE8EBCA1DFCAC4A7DDFBB7FF298C19602FD33F12984BC178876D6yBl2I</vt:lpwstr>
      </vt:variant>
      <vt:variant>
        <vt:lpwstr/>
      </vt:variant>
      <vt:variant>
        <vt:i4>5439500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consultantplus://offline/ref=76803B3FF753675C13C95CE8EBCA1DFCAC4A7DDFBB7FF298C19602FD33F12984BC178876D6yBl4I</vt:lpwstr>
      </vt:variant>
      <vt:variant>
        <vt:lpwstr/>
      </vt:variant>
      <vt:variant>
        <vt:i4>5439498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consultantplus://offline/ref=76803B3FF753675C13C95CE8EBCA1DFCAC4A7DDFBB7FF298C19602FD33F12984BC178876D6yBl2I</vt:lpwstr>
      </vt:variant>
      <vt:variant>
        <vt:lpwstr/>
      </vt:variant>
      <vt:variant>
        <vt:i4>5439500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consultantplus://offline/ref=76803B3FF753675C13C95CE8EBCA1DFCAC4A7DDFBB7FF298C19602FD33F12984BC178876D6yBl4I</vt:lpwstr>
      </vt:variant>
      <vt:variant>
        <vt:lpwstr/>
      </vt:variant>
      <vt:variant>
        <vt:i4>8192111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consultantplus://offline/ref=24DFF62E0016042B470A397A5557E20C364B5A501C02BF4F26D2E98E3C59A1538F152178A560D645E3E9O</vt:lpwstr>
      </vt:variant>
      <vt:variant>
        <vt:lpwstr/>
      </vt:variant>
      <vt:variant>
        <vt:i4>8192059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consultantplus://offline/ref=2D9DCC22AD9CD4E080C03AD5D14E58A50BC4F18CF016C4C8769B8BD2276EB5EA27BBBE96AA93DEB92362H</vt:lpwstr>
      </vt:variant>
      <vt:variant>
        <vt:lpwstr/>
      </vt:variant>
      <vt:variant>
        <vt:i4>4325466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consultantplus://offline/ref=2D9DCC22AD9CD4E080C03AD5D14E58A50BC4F18CF016C4C8769B8BD2276EB5EA27BBBE92AA2962H</vt:lpwstr>
      </vt:variant>
      <vt:variant>
        <vt:lpwstr/>
      </vt:variant>
      <vt:variant>
        <vt:i4>8192053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consultantplus://offline/ref=2D9DCC22AD9CD4E080C03AD5D14E58A50BC4F18CF016C4C8769B8BD2276EB5EA27BBBE96AA93DAB02361H</vt:lpwstr>
      </vt:variant>
      <vt:variant>
        <vt:lpwstr/>
      </vt:variant>
      <vt:variant>
        <vt:i4>4325388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consultantplus://offline/ref=2D9DCC22AD9CD4E080C03AD5D14E58A50BC4F18CF016C4C8769B8BD2276EB5EA27BBBE93AE296AH</vt:lpwstr>
      </vt:variant>
      <vt:variant>
        <vt:lpwstr/>
      </vt:variant>
      <vt:variant>
        <vt:i4>8126574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consultantplus://offline/ref=D3FA163EB3992C5993D263FB9938A5243122DCCA4B168A610B6DC78706A6D5BF0A37193BDA27F486d522H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1769564</vt:i4>
      </vt:variant>
      <vt:variant>
        <vt:i4>3</vt:i4>
      </vt:variant>
      <vt:variant>
        <vt:i4>0</vt:i4>
      </vt:variant>
      <vt:variant>
        <vt:i4>5</vt:i4>
      </vt:variant>
      <vt:variant>
        <vt:lpwstr>http://www.volgograd-kadastr.ru/</vt:lpwstr>
      </vt:variant>
      <vt:variant>
        <vt:lpwstr/>
      </vt:variant>
      <vt:variant>
        <vt:i4>720929</vt:i4>
      </vt:variant>
      <vt:variant>
        <vt:i4>0</vt:i4>
      </vt:variant>
      <vt:variant>
        <vt:i4>0</vt:i4>
      </vt:variant>
      <vt:variant>
        <vt:i4>5</vt:i4>
      </vt:variant>
      <vt:variant>
        <vt:lpwstr>mailto:%20%3cscript%20language='JavaScript'%20type='text/javascript'%3e%20%3c!--%20var%20prefix%20=%20'ma'%20+%20'il'%20+%20'to';%20var%20path%20=%20'hr'%20+%20'ef'%20+%20'=';%20var%20addy67381%20=%20'ughib'%20+%20'@';%20addy67381%20=%20addy67381%20+%20'mayor'%20+%20'.'%20+%20'vorkuta'%20+%20'.'%20+%20'ru';%20document.write(%20'%3ca%20'%20+%20path%20+%20'\''%20+%20prefix%20+%20':'%20+%20addy67381%20+%20'\'%3e'%20);%20document.write(%20addy67381%20);%20document.write(%20'%3c\/a%3e'%20);%20//--%3e\n%20%3c/script%3e%3cscript%20language='JavaScript'%20type='text/javascript'%3e%20%3c!--%20document.write(%20'%3cspan%20style=\'display:%20none;\'%3e'%20);%20//--%3e%20%3c/script%3eЭтот%20e-mail%20защищен%20от%20спам-ботов.%20Для%20его%20просмотра%20в%20вашем%20браузере%20должна%20быть%20включена%20поддержка%20Java-script%20%3cscript%20language='JavaScript'%20type='text/javascript'%3e%20%3c!--%20document.write(%20'%3c/'%20);%20document.write(%20'span%3e'%20);%20//--%3e%20%3c/script%3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АДМИНИСТРАТИВНЫЙ РЕГЛАМЕНТ</dc:title>
  <dc:subject/>
  <dc:creator>bondarenko</dc:creator>
  <cp:keywords/>
  <cp:lastModifiedBy>Евсиков Андрей</cp:lastModifiedBy>
  <cp:revision>2</cp:revision>
  <cp:lastPrinted>2018-07-16T10:44:00Z</cp:lastPrinted>
  <dcterms:created xsi:type="dcterms:W3CDTF">2018-08-31T06:12:00Z</dcterms:created>
  <dcterms:modified xsi:type="dcterms:W3CDTF">2018-08-31T06:12:00Z</dcterms:modified>
</cp:coreProperties>
</file>